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251F6" w:rsidTr="000B17B1">
        <w:trPr>
          <w:trHeight w:val="3115"/>
        </w:trPr>
        <w:tc>
          <w:tcPr>
            <w:tcW w:w="9356" w:type="dxa"/>
          </w:tcPr>
          <w:p w:rsidR="004251F6" w:rsidRDefault="004251F6" w:rsidP="00447B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1810" cy="63627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1F6" w:rsidRPr="007263F9" w:rsidRDefault="004251F6" w:rsidP="004251F6">
            <w:pPr>
              <w:rPr>
                <w:sz w:val="4"/>
                <w:szCs w:val="4"/>
              </w:rPr>
            </w:pPr>
          </w:p>
          <w:p w:rsidR="003B26B8" w:rsidRPr="005F0D95" w:rsidRDefault="003B26B8" w:rsidP="003B26B8">
            <w:pPr>
              <w:jc w:val="center"/>
              <w:rPr>
                <w:sz w:val="34"/>
                <w:szCs w:val="34"/>
              </w:rPr>
            </w:pPr>
            <w:r w:rsidRPr="005F0D95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:rsidR="003B26B8" w:rsidRPr="007263F9" w:rsidRDefault="003B26B8" w:rsidP="003B26B8">
            <w:pPr>
              <w:jc w:val="both"/>
              <w:rPr>
                <w:b/>
                <w:sz w:val="12"/>
                <w:szCs w:val="12"/>
              </w:rPr>
            </w:pPr>
          </w:p>
          <w:p w:rsidR="003B26B8" w:rsidRPr="005F0D95" w:rsidRDefault="003B26B8" w:rsidP="003B26B8">
            <w:pPr>
              <w:jc w:val="center"/>
              <w:rPr>
                <w:sz w:val="34"/>
                <w:szCs w:val="34"/>
                <w:u w:val="single"/>
              </w:rPr>
            </w:pPr>
            <w:r>
              <w:rPr>
                <w:b/>
                <w:sz w:val="34"/>
                <w:szCs w:val="34"/>
              </w:rPr>
              <w:t>ПОСТАНОВЛ</w:t>
            </w:r>
            <w:r w:rsidRPr="005F0D95">
              <w:rPr>
                <w:b/>
                <w:sz w:val="34"/>
                <w:szCs w:val="34"/>
              </w:rPr>
              <w:t>ЕНИЕ</w:t>
            </w:r>
          </w:p>
          <w:p w:rsidR="003B26B8" w:rsidRPr="005F0D95" w:rsidRDefault="003B26B8" w:rsidP="003B26B8">
            <w:pPr>
              <w:jc w:val="both"/>
              <w:rPr>
                <w:sz w:val="4"/>
                <w:szCs w:val="4"/>
                <w:u w:val="single"/>
              </w:rPr>
            </w:pPr>
          </w:p>
          <w:p w:rsidR="003B26B8" w:rsidRPr="00166792" w:rsidRDefault="00AA0AFC" w:rsidP="003B26B8">
            <w:pPr>
              <w:jc w:val="center"/>
              <w:rPr>
                <w:sz w:val="24"/>
                <w:szCs w:val="24"/>
              </w:rPr>
            </w:pPr>
            <w:r w:rsidRPr="00AA0AFC">
              <w:rPr>
                <w:szCs w:val="28"/>
                <w:u w:val="single"/>
              </w:rPr>
              <w:t>01.07.2022</w:t>
            </w:r>
            <w:r>
              <w:rPr>
                <w:szCs w:val="28"/>
              </w:rPr>
              <w:t xml:space="preserve"> </w:t>
            </w:r>
            <w:r w:rsidR="003B26B8">
              <w:rPr>
                <w:sz w:val="22"/>
              </w:rPr>
              <w:t>№</w:t>
            </w:r>
            <w:r>
              <w:rPr>
                <w:sz w:val="22"/>
              </w:rPr>
              <w:t xml:space="preserve"> </w:t>
            </w:r>
            <w:r w:rsidRPr="00AA0AFC">
              <w:rPr>
                <w:szCs w:val="28"/>
                <w:u w:val="single"/>
              </w:rPr>
              <w:t>408-п</w:t>
            </w:r>
          </w:p>
          <w:p w:rsidR="003B26B8" w:rsidRPr="005F0D95" w:rsidRDefault="003B26B8" w:rsidP="003B26B8">
            <w:pPr>
              <w:jc w:val="both"/>
              <w:rPr>
                <w:sz w:val="4"/>
                <w:szCs w:val="4"/>
              </w:rPr>
            </w:pPr>
          </w:p>
          <w:p w:rsidR="003B26B8" w:rsidRDefault="003B26B8" w:rsidP="003B26B8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 Лыткарино</w:t>
            </w:r>
          </w:p>
          <w:p w:rsidR="004251F6" w:rsidRDefault="004251F6"/>
        </w:tc>
      </w:tr>
    </w:tbl>
    <w:p w:rsidR="000B17B1" w:rsidRDefault="000B17B1" w:rsidP="000B17B1">
      <w:pPr>
        <w:jc w:val="center"/>
        <w:rPr>
          <w:szCs w:val="28"/>
        </w:rPr>
      </w:pPr>
    </w:p>
    <w:p w:rsidR="008418F0" w:rsidRDefault="008418F0" w:rsidP="000B17B1">
      <w:pPr>
        <w:jc w:val="center"/>
        <w:rPr>
          <w:szCs w:val="28"/>
        </w:rPr>
      </w:pPr>
    </w:p>
    <w:p w:rsidR="000B17B1" w:rsidRDefault="000B17B1" w:rsidP="007D71ED">
      <w:pPr>
        <w:spacing w:line="264" w:lineRule="auto"/>
        <w:jc w:val="center"/>
        <w:rPr>
          <w:szCs w:val="28"/>
        </w:rPr>
      </w:pPr>
      <w:r>
        <w:rPr>
          <w:szCs w:val="28"/>
        </w:rPr>
        <w:t>О</w:t>
      </w:r>
      <w:r w:rsidR="00ED7189">
        <w:rPr>
          <w:szCs w:val="28"/>
        </w:rPr>
        <w:t xml:space="preserve"> муниципальных правовых актах, издаваемых в целях поддержки субъектов малого и среднего предпринимательства. </w:t>
      </w:r>
    </w:p>
    <w:p w:rsidR="008418F0" w:rsidRDefault="00462634" w:rsidP="007D71ED">
      <w:pPr>
        <w:spacing w:line="264" w:lineRule="auto"/>
        <w:rPr>
          <w:szCs w:val="28"/>
        </w:rPr>
      </w:pPr>
      <w:r>
        <w:rPr>
          <w:szCs w:val="28"/>
        </w:rPr>
        <w:t xml:space="preserve"> </w:t>
      </w:r>
    </w:p>
    <w:p w:rsidR="00855036" w:rsidRDefault="00855036" w:rsidP="007D71ED">
      <w:pPr>
        <w:spacing w:line="264" w:lineRule="auto"/>
        <w:ind w:firstLine="709"/>
        <w:jc w:val="both"/>
        <w:rPr>
          <w:color w:val="000000"/>
          <w:szCs w:val="28"/>
        </w:rPr>
      </w:pPr>
      <w:proofErr w:type="gramStart"/>
      <w:r>
        <w:rPr>
          <w:color w:val="000000"/>
          <w:szCs w:val="28"/>
        </w:rPr>
        <w:t>В</w:t>
      </w:r>
      <w:r w:rsidRPr="003247C9">
        <w:rPr>
          <w:color w:val="000000"/>
          <w:szCs w:val="28"/>
        </w:rPr>
        <w:t xml:space="preserve"> соответствии с Федеральными законами от 06.10.2003 </w:t>
      </w:r>
      <w:r>
        <w:rPr>
          <w:color w:val="000000"/>
          <w:szCs w:val="28"/>
        </w:rPr>
        <w:t xml:space="preserve">                                  </w:t>
      </w:r>
      <w:r w:rsidRPr="003247C9">
        <w:rPr>
          <w:color w:val="000000"/>
          <w:szCs w:val="28"/>
        </w:rPr>
        <w:t xml:space="preserve">№ 131-ФЗ «Об общих принципах организации местного самоуправления </w:t>
      </w:r>
      <w:r>
        <w:rPr>
          <w:color w:val="000000"/>
          <w:szCs w:val="28"/>
        </w:rPr>
        <w:t xml:space="preserve">                      </w:t>
      </w:r>
      <w:r w:rsidRPr="003247C9">
        <w:rPr>
          <w:color w:val="000000"/>
          <w:szCs w:val="28"/>
        </w:rPr>
        <w:t xml:space="preserve">в Российской Федерации», от 26.07.2006 № 135-ФЗ «О защите конкуренции», от 24.07.2007 № 209-ФЗ «О развитии малого и среднего предпринимательства в Российской Федерации», </w:t>
      </w:r>
      <w:r w:rsidR="002A3747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                                                    </w:t>
      </w:r>
      <w:r w:rsidRPr="003247C9">
        <w:rPr>
          <w:color w:val="000000"/>
          <w:szCs w:val="28"/>
        </w:rPr>
        <w:t xml:space="preserve">от 28.12.2009 № 381-ФЗ «Об основах государственного регулирования торговой деятельности в   Российской Федерации», </w:t>
      </w:r>
      <w:r w:rsidR="004F6799" w:rsidRPr="003247C9">
        <w:rPr>
          <w:color w:val="000000"/>
          <w:szCs w:val="28"/>
        </w:rPr>
        <w:t xml:space="preserve">от </w:t>
      </w:r>
      <w:r w:rsidR="004F6799">
        <w:rPr>
          <w:color w:val="000000"/>
          <w:szCs w:val="28"/>
        </w:rPr>
        <w:t>27.07.2010 №210-ФЗ                           «Об организации предоставления</w:t>
      </w:r>
      <w:r w:rsidR="004F6799" w:rsidRPr="00D66394">
        <w:rPr>
          <w:szCs w:val="28"/>
        </w:rPr>
        <w:t xml:space="preserve"> государственных и муниципальных услуг»</w:t>
      </w:r>
      <w:r w:rsidR="004F6799">
        <w:rPr>
          <w:szCs w:val="28"/>
        </w:rPr>
        <w:t xml:space="preserve">, </w:t>
      </w:r>
      <w:r w:rsidRPr="003247C9">
        <w:rPr>
          <w:color w:val="000000"/>
          <w:szCs w:val="28"/>
        </w:rPr>
        <w:t>Законом Московской области</w:t>
      </w:r>
      <w:proofErr w:type="gramEnd"/>
      <w:r w:rsidRPr="003247C9">
        <w:rPr>
          <w:color w:val="000000"/>
          <w:szCs w:val="28"/>
        </w:rPr>
        <w:t xml:space="preserve"> </w:t>
      </w:r>
      <w:proofErr w:type="gramStart"/>
      <w:r w:rsidRPr="003247C9">
        <w:rPr>
          <w:color w:val="000000"/>
          <w:szCs w:val="28"/>
        </w:rPr>
        <w:t xml:space="preserve">от 24.12.2010 №174/2010-ОЗ «О государственном регулировании торговой деятельности в Московской области», </w:t>
      </w:r>
      <w:bookmarkStart w:id="0" w:name="_Hlk102993238"/>
      <w:r w:rsidRPr="003247C9">
        <w:rPr>
          <w:color w:val="000000"/>
          <w:szCs w:val="28"/>
        </w:rPr>
        <w:t>распоряжением Министерства сельского хозяйства и продовольствия Московской области</w:t>
      </w:r>
      <w:r>
        <w:rPr>
          <w:color w:val="000000"/>
          <w:szCs w:val="28"/>
        </w:rPr>
        <w:t xml:space="preserve">                   </w:t>
      </w:r>
      <w:r w:rsidRPr="003247C9">
        <w:rPr>
          <w:color w:val="000000"/>
          <w:szCs w:val="28"/>
        </w:rPr>
        <w:t xml:space="preserve"> от 13.10.2020 № 20РВ-306 «О разработке и утверждении органами местного самоуправления муниципальных образований Московской области схем размещения нестационарных торговых объектов и Методических рекомендаций по размещению нестационарных торговых объектов</w:t>
      </w:r>
      <w:r>
        <w:rPr>
          <w:color w:val="000000"/>
          <w:szCs w:val="28"/>
        </w:rPr>
        <w:t xml:space="preserve">                        </w:t>
      </w:r>
      <w:r w:rsidRPr="003247C9">
        <w:rPr>
          <w:color w:val="000000"/>
          <w:szCs w:val="28"/>
        </w:rPr>
        <w:t xml:space="preserve"> на территории муниципальных образований Московской области»</w:t>
      </w:r>
      <w:bookmarkEnd w:id="0"/>
      <w:r w:rsidRPr="003247C9">
        <w:rPr>
          <w:color w:val="000000"/>
          <w:szCs w:val="28"/>
        </w:rPr>
        <w:t>,</w:t>
      </w:r>
      <w:r w:rsidR="002A3747" w:rsidRPr="002A3747">
        <w:rPr>
          <w:color w:val="000000"/>
          <w:szCs w:val="28"/>
        </w:rPr>
        <w:t xml:space="preserve"> </w:t>
      </w:r>
      <w:r w:rsidR="002A3747" w:rsidRPr="003247C9">
        <w:rPr>
          <w:color w:val="000000"/>
          <w:szCs w:val="28"/>
        </w:rPr>
        <w:t xml:space="preserve">Уставом городского </w:t>
      </w:r>
      <w:r w:rsidR="002A3747" w:rsidRPr="00855036">
        <w:rPr>
          <w:color w:val="000000" w:themeColor="text1"/>
          <w:szCs w:val="28"/>
        </w:rPr>
        <w:t xml:space="preserve">округа Лыткарино </w:t>
      </w:r>
      <w:r w:rsidR="002A3747" w:rsidRPr="003247C9">
        <w:rPr>
          <w:color w:val="000000"/>
          <w:szCs w:val="28"/>
        </w:rPr>
        <w:t>Московской области</w:t>
      </w:r>
      <w:r w:rsidR="002A3747">
        <w:rPr>
          <w:color w:val="000000"/>
          <w:szCs w:val="28"/>
        </w:rPr>
        <w:t>, муниципальной</w:t>
      </w:r>
      <w:proofErr w:type="gramEnd"/>
      <w:r w:rsidR="002A3747">
        <w:rPr>
          <w:color w:val="000000"/>
          <w:szCs w:val="28"/>
        </w:rPr>
        <w:t xml:space="preserve"> </w:t>
      </w:r>
      <w:proofErr w:type="gramStart"/>
      <w:r w:rsidR="002A3747">
        <w:rPr>
          <w:color w:val="000000"/>
          <w:szCs w:val="28"/>
        </w:rPr>
        <w:t xml:space="preserve">программой </w:t>
      </w:r>
      <w:r w:rsidR="002A3747" w:rsidRPr="00A721CC">
        <w:rPr>
          <w:szCs w:val="28"/>
        </w:rPr>
        <w:t>«Предпринимательство» на 2020-2024 годы, утвержденной постановлением главы городского округа Лыткарино от 31.10.2019 № 839-п</w:t>
      </w:r>
      <w:r w:rsidR="002A3747">
        <w:rPr>
          <w:color w:val="000000"/>
          <w:szCs w:val="28"/>
        </w:rPr>
        <w:t>,</w:t>
      </w:r>
      <w:r w:rsidRPr="003247C9">
        <w:rPr>
          <w:color w:val="000000"/>
          <w:szCs w:val="28"/>
        </w:rPr>
        <w:t xml:space="preserve"> </w:t>
      </w:r>
      <w:r w:rsidR="002A3747">
        <w:rPr>
          <w:color w:val="000000"/>
          <w:szCs w:val="28"/>
        </w:rPr>
        <w:t xml:space="preserve">с учетом </w:t>
      </w:r>
      <w:r w:rsidRPr="003247C9">
        <w:rPr>
          <w:color w:val="000000"/>
          <w:szCs w:val="28"/>
        </w:rPr>
        <w:t>письм</w:t>
      </w:r>
      <w:r w:rsidR="002A3747">
        <w:rPr>
          <w:color w:val="000000"/>
          <w:szCs w:val="28"/>
        </w:rPr>
        <w:t xml:space="preserve">а    </w:t>
      </w:r>
      <w:r w:rsidRPr="003247C9">
        <w:rPr>
          <w:color w:val="000000"/>
          <w:szCs w:val="28"/>
        </w:rPr>
        <w:t xml:space="preserve"> Федеральной </w:t>
      </w:r>
      <w:r w:rsidR="002A3747">
        <w:rPr>
          <w:color w:val="000000"/>
          <w:szCs w:val="28"/>
        </w:rPr>
        <w:t xml:space="preserve">      </w:t>
      </w:r>
      <w:r w:rsidRPr="003247C9">
        <w:rPr>
          <w:color w:val="000000"/>
          <w:szCs w:val="28"/>
        </w:rPr>
        <w:t>антимонопольной</w:t>
      </w:r>
      <w:r w:rsidR="002A3747">
        <w:rPr>
          <w:color w:val="000000"/>
          <w:szCs w:val="28"/>
        </w:rPr>
        <w:t xml:space="preserve">      </w:t>
      </w:r>
      <w:r w:rsidRPr="003247C9">
        <w:rPr>
          <w:color w:val="000000"/>
          <w:szCs w:val="28"/>
        </w:rPr>
        <w:t xml:space="preserve">службы </w:t>
      </w:r>
      <w:r w:rsidR="002A3747">
        <w:rPr>
          <w:color w:val="000000"/>
          <w:szCs w:val="28"/>
        </w:rPr>
        <w:t xml:space="preserve">      </w:t>
      </w:r>
      <w:r w:rsidRPr="003247C9">
        <w:rPr>
          <w:color w:val="000000"/>
          <w:szCs w:val="28"/>
        </w:rPr>
        <w:t xml:space="preserve">от </w:t>
      </w:r>
      <w:r w:rsidR="002A3747">
        <w:rPr>
          <w:color w:val="000000"/>
          <w:szCs w:val="28"/>
        </w:rPr>
        <w:t xml:space="preserve">   </w:t>
      </w:r>
      <w:r w:rsidRPr="003247C9">
        <w:rPr>
          <w:color w:val="000000"/>
          <w:szCs w:val="28"/>
        </w:rPr>
        <w:t>23.06.2020 № АД/52718/20</w:t>
      </w:r>
      <w:r w:rsidR="002A3747">
        <w:rPr>
          <w:color w:val="000000"/>
          <w:szCs w:val="28"/>
        </w:rPr>
        <w:t xml:space="preserve"> «</w:t>
      </w:r>
      <w:r w:rsidRPr="003247C9">
        <w:rPr>
          <w:color w:val="000000"/>
          <w:szCs w:val="28"/>
        </w:rPr>
        <w:t>О предоставлении муниципальных преференций производителям товаров при организации нестационарной и мобильной торговли»</w:t>
      </w:r>
      <w:r w:rsidR="002E16DE">
        <w:rPr>
          <w:color w:val="000000"/>
          <w:szCs w:val="28"/>
        </w:rPr>
        <w:t>,</w:t>
      </w:r>
      <w:r w:rsidR="002A3747">
        <w:rPr>
          <w:color w:val="000000"/>
          <w:szCs w:val="28"/>
        </w:rPr>
        <w:t xml:space="preserve"> </w:t>
      </w:r>
      <w:r w:rsidR="004F6799">
        <w:rPr>
          <w:color w:val="000000"/>
          <w:szCs w:val="28"/>
        </w:rPr>
        <w:t xml:space="preserve">письма Министерства сельского хозяйства и продовольствия Московской области от </w:t>
      </w:r>
      <w:r w:rsidR="004F6799" w:rsidRPr="00721ADE">
        <w:rPr>
          <w:color w:val="000000"/>
          <w:szCs w:val="28"/>
        </w:rPr>
        <w:t>16.06.2022 №19Исх-11111</w:t>
      </w:r>
      <w:r w:rsidR="004F6799">
        <w:rPr>
          <w:color w:val="000000"/>
          <w:szCs w:val="28"/>
        </w:rPr>
        <w:t xml:space="preserve">,  </w:t>
      </w:r>
      <w:r w:rsidR="002A3747">
        <w:rPr>
          <w:color w:val="000000"/>
          <w:szCs w:val="28"/>
        </w:rPr>
        <w:t xml:space="preserve">в целях поддержки субъектов малого и среднего предпринимательства </w:t>
      </w:r>
      <w:r>
        <w:rPr>
          <w:color w:val="000000"/>
          <w:szCs w:val="28"/>
        </w:rPr>
        <w:t>постановляю:</w:t>
      </w:r>
      <w:proofErr w:type="gramEnd"/>
    </w:p>
    <w:p w:rsidR="00ED7189" w:rsidRDefault="00ED7189" w:rsidP="007D71ED">
      <w:pPr>
        <w:spacing w:line="264" w:lineRule="auto"/>
        <w:ind w:firstLine="709"/>
        <w:jc w:val="both"/>
        <w:rPr>
          <w:color w:val="000000"/>
          <w:szCs w:val="28"/>
        </w:rPr>
      </w:pPr>
    </w:p>
    <w:p w:rsidR="00ED7189" w:rsidRDefault="00ED7189" w:rsidP="007D71ED">
      <w:pPr>
        <w:spacing w:line="264" w:lineRule="auto"/>
        <w:ind w:firstLine="709"/>
        <w:jc w:val="both"/>
        <w:rPr>
          <w:szCs w:val="28"/>
        </w:rPr>
      </w:pPr>
    </w:p>
    <w:p w:rsidR="004F6799" w:rsidRDefault="000B17B1" w:rsidP="007D71ED">
      <w:pPr>
        <w:spacing w:line="264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lastRenderedPageBreak/>
        <w:t xml:space="preserve">1. </w:t>
      </w:r>
      <w:r w:rsidR="004F6799">
        <w:rPr>
          <w:bCs/>
          <w:szCs w:val="28"/>
        </w:rPr>
        <w:t xml:space="preserve">Внести изменения в </w:t>
      </w:r>
      <w:r w:rsidR="004F6799" w:rsidRPr="00471D0B">
        <w:rPr>
          <w:color w:val="000000"/>
          <w:szCs w:val="28"/>
        </w:rPr>
        <w:t xml:space="preserve"> Схем</w:t>
      </w:r>
      <w:r w:rsidR="004F6799">
        <w:rPr>
          <w:color w:val="000000"/>
          <w:szCs w:val="28"/>
        </w:rPr>
        <w:t>у</w:t>
      </w:r>
      <w:r w:rsidR="004F6799" w:rsidRPr="00471D0B">
        <w:rPr>
          <w:color w:val="000000"/>
          <w:szCs w:val="28"/>
        </w:rPr>
        <w:t xml:space="preserve"> размещения нестационарных торговых объектов на территории города Лыткарино, утвержденн</w:t>
      </w:r>
      <w:r w:rsidR="004F6799">
        <w:rPr>
          <w:color w:val="000000"/>
          <w:szCs w:val="28"/>
        </w:rPr>
        <w:t>ую</w:t>
      </w:r>
      <w:r w:rsidR="004F6799" w:rsidRPr="00471D0B">
        <w:rPr>
          <w:color w:val="000000"/>
          <w:szCs w:val="28"/>
        </w:rPr>
        <w:t xml:space="preserve">  постановлением </w:t>
      </w:r>
      <w:r w:rsidR="004F6799" w:rsidRPr="00471D0B">
        <w:rPr>
          <w:bCs/>
          <w:szCs w:val="28"/>
        </w:rPr>
        <w:t>Главы города Лыткарино от 30.08.2017 №570-п</w:t>
      </w:r>
      <w:r w:rsidR="004F6799">
        <w:rPr>
          <w:bCs/>
          <w:szCs w:val="28"/>
        </w:rPr>
        <w:t>, изложив в новой редакции (Приложение 1).</w:t>
      </w:r>
    </w:p>
    <w:p w:rsidR="000B17B1" w:rsidRDefault="004F6799" w:rsidP="007D71ED">
      <w:pPr>
        <w:spacing w:line="264" w:lineRule="auto"/>
        <w:ind w:firstLine="709"/>
        <w:contextualSpacing/>
        <w:jc w:val="both"/>
        <w:rPr>
          <w:szCs w:val="28"/>
        </w:rPr>
      </w:pPr>
      <w:r>
        <w:rPr>
          <w:bCs/>
          <w:szCs w:val="28"/>
        </w:rPr>
        <w:t xml:space="preserve">2. </w:t>
      </w:r>
      <w:r w:rsidR="00855036">
        <w:rPr>
          <w:bCs/>
          <w:szCs w:val="28"/>
        </w:rPr>
        <w:t xml:space="preserve">Утвердить </w:t>
      </w:r>
      <w:r w:rsidR="00855036">
        <w:rPr>
          <w:szCs w:val="28"/>
        </w:rPr>
        <w:t>Поряд</w:t>
      </w:r>
      <w:r w:rsidR="004C7F4B">
        <w:rPr>
          <w:szCs w:val="28"/>
        </w:rPr>
        <w:t>ок</w:t>
      </w:r>
      <w:r w:rsidR="00855036">
        <w:rPr>
          <w:szCs w:val="28"/>
        </w:rPr>
        <w:t xml:space="preserve"> предоставления муниципальной преференции путем предоставления субъектам малого или среднего предпринимательства мест для размещения нестационарных торговых объектов без проведения торгов на льготных условиях при организации мобильной торговли</w:t>
      </w:r>
      <w:r w:rsidR="004C7F4B">
        <w:rPr>
          <w:szCs w:val="28"/>
        </w:rPr>
        <w:t xml:space="preserve"> (</w:t>
      </w:r>
      <w:r>
        <w:rPr>
          <w:szCs w:val="28"/>
        </w:rPr>
        <w:t>Приложение 2</w:t>
      </w:r>
      <w:r w:rsidR="004C7F4B">
        <w:rPr>
          <w:szCs w:val="28"/>
        </w:rPr>
        <w:t>).</w:t>
      </w:r>
    </w:p>
    <w:p w:rsidR="002A3747" w:rsidRPr="002A3747" w:rsidRDefault="002A3747" w:rsidP="007D71ED">
      <w:pPr>
        <w:pStyle w:val="formattext"/>
        <w:shd w:val="clear" w:color="auto" w:fill="FFFFFF"/>
        <w:spacing w:before="0" w:after="0" w:line="264" w:lineRule="auto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4F6799">
        <w:rPr>
          <w:sz w:val="28"/>
          <w:szCs w:val="28"/>
        </w:rPr>
        <w:t>3</w:t>
      </w:r>
      <w:r w:rsidRPr="002A3747">
        <w:rPr>
          <w:sz w:val="28"/>
          <w:szCs w:val="28"/>
        </w:rPr>
        <w:t xml:space="preserve">. Утвердить Перечень </w:t>
      </w:r>
      <w:r w:rsidRPr="002A3747">
        <w:rPr>
          <w:bCs/>
          <w:color w:val="000000"/>
          <w:sz w:val="28"/>
          <w:szCs w:val="28"/>
        </w:rPr>
        <w:t xml:space="preserve">мест размещения мобильных торговых объектов </w:t>
      </w:r>
    </w:p>
    <w:p w:rsidR="002A3747" w:rsidRDefault="002A3747" w:rsidP="007D71ED">
      <w:pPr>
        <w:pStyle w:val="formattext"/>
        <w:shd w:val="clear" w:color="auto" w:fill="FFFFFF"/>
        <w:spacing w:before="0" w:after="0" w:line="264" w:lineRule="auto"/>
        <w:jc w:val="both"/>
        <w:rPr>
          <w:bCs/>
          <w:color w:val="000000"/>
          <w:sz w:val="28"/>
          <w:szCs w:val="28"/>
        </w:rPr>
      </w:pPr>
      <w:r w:rsidRPr="002A3747">
        <w:rPr>
          <w:bCs/>
          <w:color w:val="000000"/>
          <w:sz w:val="28"/>
          <w:szCs w:val="28"/>
        </w:rPr>
        <w:t xml:space="preserve">для предоставления муниципальной преференции </w:t>
      </w:r>
      <w:r>
        <w:rPr>
          <w:bCs/>
          <w:color w:val="000000"/>
          <w:sz w:val="28"/>
          <w:szCs w:val="28"/>
        </w:rPr>
        <w:t>(</w:t>
      </w:r>
      <w:r w:rsidR="004F6799">
        <w:rPr>
          <w:bCs/>
          <w:color w:val="000000"/>
          <w:sz w:val="28"/>
          <w:szCs w:val="28"/>
        </w:rPr>
        <w:t>П</w:t>
      </w:r>
      <w:r>
        <w:rPr>
          <w:bCs/>
          <w:color w:val="000000"/>
          <w:sz w:val="28"/>
          <w:szCs w:val="28"/>
        </w:rPr>
        <w:t>рил</w:t>
      </w:r>
      <w:r w:rsidR="004F6799">
        <w:rPr>
          <w:bCs/>
          <w:color w:val="000000"/>
          <w:sz w:val="28"/>
          <w:szCs w:val="28"/>
        </w:rPr>
        <w:t>ожение 3</w:t>
      </w:r>
      <w:r>
        <w:rPr>
          <w:bCs/>
          <w:color w:val="000000"/>
          <w:sz w:val="28"/>
          <w:szCs w:val="28"/>
        </w:rPr>
        <w:t>).</w:t>
      </w:r>
    </w:p>
    <w:p w:rsidR="004F6799" w:rsidRPr="00626B51" w:rsidRDefault="004F6799" w:rsidP="007D71ED">
      <w:pPr>
        <w:pStyle w:val="formattext"/>
        <w:shd w:val="clear" w:color="auto" w:fill="FFFFFF"/>
        <w:spacing w:before="0" w:after="0" w:line="264" w:lineRule="auto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ab/>
      </w:r>
      <w:r w:rsidRPr="00626B51">
        <w:rPr>
          <w:bCs/>
          <w:color w:val="000000"/>
          <w:sz w:val="28"/>
          <w:szCs w:val="28"/>
        </w:rPr>
        <w:t xml:space="preserve">4. Утвердить </w:t>
      </w:r>
      <w:r w:rsidR="00626B51">
        <w:rPr>
          <w:bCs/>
          <w:color w:val="000000"/>
          <w:sz w:val="28"/>
          <w:szCs w:val="28"/>
        </w:rPr>
        <w:t>А</w:t>
      </w:r>
      <w:r w:rsidR="00626B51" w:rsidRPr="00626B51">
        <w:rPr>
          <w:sz w:val="28"/>
          <w:szCs w:val="28"/>
        </w:rPr>
        <w:t>дминистративный регламент предоставления муниципальной услуги «Предоставление права на размещение  передвижного сооружения без проведения торгов на льготных условиях  на территории городского округа Лыткарино Московской области» (</w:t>
      </w:r>
      <w:r w:rsidR="00626B51">
        <w:rPr>
          <w:sz w:val="28"/>
          <w:szCs w:val="28"/>
        </w:rPr>
        <w:t>Приложение 4)</w:t>
      </w:r>
      <w:r w:rsidR="00626B51" w:rsidRPr="00626B51">
        <w:rPr>
          <w:sz w:val="28"/>
          <w:szCs w:val="28"/>
        </w:rPr>
        <w:t>.</w:t>
      </w:r>
    </w:p>
    <w:p w:rsidR="008418F0" w:rsidRDefault="00626B51" w:rsidP="007D71ED">
      <w:pPr>
        <w:spacing w:line="264" w:lineRule="auto"/>
        <w:ind w:firstLine="708"/>
        <w:jc w:val="both"/>
        <w:rPr>
          <w:szCs w:val="28"/>
        </w:rPr>
      </w:pPr>
      <w:r>
        <w:rPr>
          <w:szCs w:val="28"/>
        </w:rPr>
        <w:t>5</w:t>
      </w:r>
      <w:r w:rsidR="000B17B1">
        <w:rPr>
          <w:szCs w:val="28"/>
        </w:rPr>
        <w:t xml:space="preserve">. </w:t>
      </w:r>
      <w:r w:rsidR="000B17B1" w:rsidRPr="0056690F">
        <w:rPr>
          <w:szCs w:val="28"/>
        </w:rPr>
        <w:t>Начальнику отдела развития предприниматель</w:t>
      </w:r>
      <w:r w:rsidR="000B17B1">
        <w:rPr>
          <w:szCs w:val="28"/>
        </w:rPr>
        <w:t xml:space="preserve">ства и торговли Администрации городского округа </w:t>
      </w:r>
      <w:r w:rsidR="000B17B1" w:rsidRPr="0056690F">
        <w:rPr>
          <w:szCs w:val="28"/>
        </w:rPr>
        <w:t>Лыткарино П.К.</w:t>
      </w:r>
      <w:r w:rsidR="000B17B1">
        <w:rPr>
          <w:szCs w:val="28"/>
        </w:rPr>
        <w:t xml:space="preserve"> </w:t>
      </w:r>
      <w:proofErr w:type="spellStart"/>
      <w:r w:rsidR="000B17B1" w:rsidRPr="0056690F">
        <w:rPr>
          <w:szCs w:val="28"/>
        </w:rPr>
        <w:t>Ра</w:t>
      </w:r>
      <w:r w:rsidR="000B17B1">
        <w:rPr>
          <w:szCs w:val="28"/>
        </w:rPr>
        <w:t>дикову</w:t>
      </w:r>
      <w:proofErr w:type="spellEnd"/>
      <w:r w:rsidR="000B17B1">
        <w:rPr>
          <w:szCs w:val="28"/>
        </w:rPr>
        <w:t xml:space="preserve"> обеспечить опубликование </w:t>
      </w:r>
      <w:r w:rsidR="008418F0">
        <w:rPr>
          <w:szCs w:val="28"/>
        </w:rPr>
        <w:t xml:space="preserve">   </w:t>
      </w:r>
      <w:r w:rsidR="000B17B1" w:rsidRPr="0056690F">
        <w:rPr>
          <w:szCs w:val="28"/>
        </w:rPr>
        <w:t xml:space="preserve">настоящего </w:t>
      </w:r>
      <w:r w:rsidR="008418F0">
        <w:rPr>
          <w:szCs w:val="28"/>
        </w:rPr>
        <w:t xml:space="preserve">   </w:t>
      </w:r>
      <w:r w:rsidR="000B17B1" w:rsidRPr="0056690F">
        <w:rPr>
          <w:szCs w:val="28"/>
        </w:rPr>
        <w:t>постановления</w:t>
      </w:r>
      <w:r w:rsidR="008418F0">
        <w:rPr>
          <w:szCs w:val="28"/>
        </w:rPr>
        <w:t xml:space="preserve">  </w:t>
      </w:r>
      <w:r w:rsidR="000B17B1" w:rsidRPr="0056690F">
        <w:rPr>
          <w:szCs w:val="28"/>
        </w:rPr>
        <w:t xml:space="preserve"> в</w:t>
      </w:r>
      <w:r w:rsidR="008418F0">
        <w:rPr>
          <w:szCs w:val="28"/>
        </w:rPr>
        <w:t xml:space="preserve">  </w:t>
      </w:r>
      <w:r w:rsidR="000B17B1" w:rsidRPr="0056690F">
        <w:rPr>
          <w:szCs w:val="28"/>
        </w:rPr>
        <w:t xml:space="preserve"> установленном </w:t>
      </w:r>
      <w:r w:rsidR="008418F0">
        <w:rPr>
          <w:szCs w:val="28"/>
        </w:rPr>
        <w:t xml:space="preserve">  </w:t>
      </w:r>
      <w:r w:rsidR="000B17B1" w:rsidRPr="0056690F">
        <w:rPr>
          <w:szCs w:val="28"/>
        </w:rPr>
        <w:t>порядке</w:t>
      </w:r>
      <w:r w:rsidR="002A3747">
        <w:rPr>
          <w:szCs w:val="28"/>
        </w:rPr>
        <w:t xml:space="preserve"> </w:t>
      </w:r>
    </w:p>
    <w:p w:rsidR="000B17B1" w:rsidRDefault="000B17B1" w:rsidP="007D71ED">
      <w:pPr>
        <w:spacing w:line="264" w:lineRule="auto"/>
        <w:jc w:val="both"/>
        <w:rPr>
          <w:szCs w:val="28"/>
        </w:rPr>
      </w:pPr>
      <w:r w:rsidRPr="0056690F">
        <w:rPr>
          <w:szCs w:val="28"/>
        </w:rPr>
        <w:t xml:space="preserve">и размещение </w:t>
      </w:r>
      <w:r>
        <w:rPr>
          <w:szCs w:val="28"/>
        </w:rPr>
        <w:t xml:space="preserve"> </w:t>
      </w:r>
      <w:r w:rsidRPr="0056690F">
        <w:rPr>
          <w:szCs w:val="28"/>
        </w:rPr>
        <w:t>на официальном сайте город</w:t>
      </w:r>
      <w:r w:rsidR="00C32B89">
        <w:rPr>
          <w:szCs w:val="28"/>
        </w:rPr>
        <w:t>ского округа</w:t>
      </w:r>
      <w:r w:rsidRPr="0056690F">
        <w:rPr>
          <w:szCs w:val="28"/>
        </w:rPr>
        <w:t xml:space="preserve"> Лыткарино в сети «Интернет».</w:t>
      </w:r>
    </w:p>
    <w:p w:rsidR="000B17B1" w:rsidRPr="00D07D3D" w:rsidRDefault="00626B51" w:rsidP="007D71ED">
      <w:pPr>
        <w:spacing w:line="264" w:lineRule="auto"/>
        <w:ind w:firstLine="709"/>
        <w:contextualSpacing/>
        <w:jc w:val="both"/>
        <w:rPr>
          <w:bCs/>
          <w:szCs w:val="28"/>
        </w:rPr>
      </w:pPr>
      <w:r>
        <w:rPr>
          <w:szCs w:val="28"/>
        </w:rPr>
        <w:t>6</w:t>
      </w:r>
      <w:r w:rsidR="000B17B1" w:rsidRPr="00D07D3D">
        <w:rPr>
          <w:szCs w:val="28"/>
        </w:rPr>
        <w:t xml:space="preserve">. </w:t>
      </w:r>
      <w:proofErr w:type="gramStart"/>
      <w:r w:rsidR="000B17B1" w:rsidRPr="00D07D3D">
        <w:rPr>
          <w:szCs w:val="28"/>
        </w:rPr>
        <w:t>Контроль за</w:t>
      </w:r>
      <w:proofErr w:type="gramEnd"/>
      <w:r w:rsidR="000B17B1" w:rsidRPr="00D07D3D">
        <w:rPr>
          <w:szCs w:val="28"/>
        </w:rPr>
        <w:t xml:space="preserve"> исполнением настоящего постановления возложить                                                        на первого заместителя </w:t>
      </w:r>
      <w:r w:rsidR="00C32B89">
        <w:rPr>
          <w:szCs w:val="28"/>
        </w:rPr>
        <w:t>г</w:t>
      </w:r>
      <w:r w:rsidR="000B17B1" w:rsidRPr="00D07D3D">
        <w:rPr>
          <w:szCs w:val="28"/>
        </w:rPr>
        <w:t xml:space="preserve">лавы Администрации городского округа Лыткарино        </w:t>
      </w:r>
      <w:r w:rsidR="003C7E8A" w:rsidRPr="00D07D3D">
        <w:rPr>
          <w:szCs w:val="28"/>
        </w:rPr>
        <w:t xml:space="preserve">В.В. </w:t>
      </w:r>
      <w:proofErr w:type="spellStart"/>
      <w:r w:rsidR="003C7E8A" w:rsidRPr="00D07D3D">
        <w:rPr>
          <w:szCs w:val="28"/>
        </w:rPr>
        <w:t>Шарова</w:t>
      </w:r>
      <w:proofErr w:type="spellEnd"/>
      <w:r w:rsidR="003C7E8A" w:rsidRPr="00D07D3D">
        <w:rPr>
          <w:szCs w:val="28"/>
        </w:rPr>
        <w:t>.</w:t>
      </w:r>
    </w:p>
    <w:p w:rsidR="008418F0" w:rsidRPr="00D07D3D" w:rsidRDefault="008418F0" w:rsidP="007D71ED">
      <w:pPr>
        <w:spacing w:line="264" w:lineRule="auto"/>
        <w:contextualSpacing/>
        <w:jc w:val="both"/>
        <w:rPr>
          <w:bCs/>
          <w:szCs w:val="28"/>
        </w:rPr>
      </w:pPr>
    </w:p>
    <w:p w:rsidR="008418F0" w:rsidRDefault="003C7E8A" w:rsidP="00AA0AFC">
      <w:pPr>
        <w:spacing w:line="264" w:lineRule="auto"/>
        <w:jc w:val="right"/>
        <w:rPr>
          <w:szCs w:val="28"/>
        </w:rPr>
      </w:pPr>
      <w:r w:rsidRPr="00D07D3D">
        <w:t>К.А. Кравцов</w:t>
      </w:r>
    </w:p>
    <w:p w:rsidR="008418F0" w:rsidRDefault="008418F0" w:rsidP="00380E6F">
      <w:pPr>
        <w:tabs>
          <w:tab w:val="left" w:pos="2581"/>
        </w:tabs>
        <w:rPr>
          <w:szCs w:val="28"/>
        </w:rPr>
      </w:pPr>
    </w:p>
    <w:p w:rsidR="008418F0" w:rsidRDefault="008418F0" w:rsidP="00380E6F">
      <w:pPr>
        <w:tabs>
          <w:tab w:val="left" w:pos="2581"/>
        </w:tabs>
        <w:rPr>
          <w:szCs w:val="28"/>
        </w:rPr>
      </w:pPr>
    </w:p>
    <w:p w:rsidR="008418F0" w:rsidRDefault="008418F0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</w:pPr>
    </w:p>
    <w:p w:rsidR="00AA0AFC" w:rsidRDefault="00AA0AFC" w:rsidP="00380E6F">
      <w:pPr>
        <w:tabs>
          <w:tab w:val="left" w:pos="2581"/>
        </w:tabs>
        <w:rPr>
          <w:szCs w:val="28"/>
        </w:rPr>
        <w:sectPr w:rsidR="00AA0AFC" w:rsidSect="004C7F4B">
          <w:pgSz w:w="11906" w:h="16838" w:code="9"/>
          <w:pgMar w:top="284" w:right="851" w:bottom="1134" w:left="1701" w:header="709" w:footer="709" w:gutter="0"/>
          <w:cols w:space="708"/>
          <w:docGrid w:linePitch="381"/>
        </w:sectPr>
      </w:pPr>
    </w:p>
    <w:tbl>
      <w:tblPr>
        <w:tblW w:w="157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696"/>
        <w:gridCol w:w="2002"/>
        <w:gridCol w:w="987"/>
        <w:gridCol w:w="1015"/>
        <w:gridCol w:w="1537"/>
        <w:gridCol w:w="2693"/>
        <w:gridCol w:w="1701"/>
        <w:gridCol w:w="284"/>
        <w:gridCol w:w="1842"/>
        <w:gridCol w:w="2268"/>
      </w:tblGrid>
      <w:tr w:rsidR="00D66022" w:rsidRPr="0078195A" w:rsidTr="001E02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jc w:val="right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48"/>
            </w:tblGrid>
            <w:tr w:rsidR="00D66022" w:rsidRPr="002B2931" w:rsidTr="001E0208">
              <w:trPr>
                <w:jc w:val="right"/>
              </w:trPr>
              <w:tc>
                <w:tcPr>
                  <w:tcW w:w="103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D66022" w:rsidRDefault="00D66022" w:rsidP="001E0208">
                  <w:pPr>
                    <w:spacing w:line="100" w:lineRule="atLeast"/>
                    <w:jc w:val="righ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Приложение 1 </w:t>
                  </w:r>
                </w:p>
                <w:p w:rsidR="00D66022" w:rsidRDefault="00D66022" w:rsidP="001E0208">
                  <w:pPr>
                    <w:spacing w:line="100" w:lineRule="atLeast"/>
                    <w:jc w:val="righ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к постановлению главы</w:t>
                  </w:r>
                </w:p>
                <w:p w:rsidR="00D66022" w:rsidRDefault="00D66022" w:rsidP="001E0208">
                  <w:pPr>
                    <w:spacing w:line="100" w:lineRule="atLeast"/>
                    <w:jc w:val="righ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городского округа Лыткарино</w:t>
                  </w:r>
                </w:p>
                <w:p w:rsidR="00D66022" w:rsidRPr="002B2931" w:rsidRDefault="00D66022" w:rsidP="001E0208">
                  <w:pPr>
                    <w:spacing w:line="100" w:lineRule="atLeast"/>
                    <w:jc w:val="righ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от 01 июля 2022 №408-п</w:t>
                  </w:r>
                </w:p>
              </w:tc>
            </w:tr>
          </w:tbl>
          <w:p w:rsidR="00D66022" w:rsidRDefault="00D66022" w:rsidP="001E0208">
            <w:pPr>
              <w:spacing w:line="264" w:lineRule="auto"/>
              <w:jc w:val="center"/>
              <w:rPr>
                <w:b/>
                <w:szCs w:val="28"/>
              </w:rPr>
            </w:pPr>
          </w:p>
          <w:p w:rsidR="00D66022" w:rsidRPr="0078195A" w:rsidRDefault="00D66022" w:rsidP="001E0208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D66022" w:rsidRPr="0078195A" w:rsidTr="001E02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6022" w:rsidRPr="0078195A" w:rsidRDefault="00D66022" w:rsidP="001E0208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  <w:tr w:rsidR="00D66022" w:rsidTr="001E0208">
        <w:trPr>
          <w:trHeight w:val="468"/>
        </w:trPr>
        <w:tc>
          <w:tcPr>
            <w:tcW w:w="1573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         Схема размещения нестационарных торговых объектов на территории города Лыткарино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66022" w:rsidTr="001E0208">
        <w:trPr>
          <w:trHeight w:val="49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D66022" w:rsidRDefault="00D66022" w:rsidP="001E0208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</w:tr>
      <w:tr w:rsidR="00D66022" w:rsidTr="001E0208">
        <w:trPr>
          <w:trHeight w:val="2719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п</w:t>
            </w:r>
            <w:proofErr w:type="gramEnd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/п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№ в схеме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Вид нестационарного торгового объекта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Форма собственности земельного участка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д. 5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Квартал 3А, у д.8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д.12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7, у д.2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2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Комсомольская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д.1/11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д.1/11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4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ёлочный базар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елки, сосна, украшения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5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енина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д.16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.Н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абережная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 д.55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7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стр.18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д.9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 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,у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д.30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4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 xml:space="preserve">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39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д. № 7/7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школы №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д.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д.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напротив д.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д.31/2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д.31/2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д.31/2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стадиона "Полет"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Спортивная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д.36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пункт быстрого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д.30А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передвижное сооружение (изотермическая емкость и цистерна)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д.10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5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ГСК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№ 27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D66022" w:rsidTr="001E02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D66022" w:rsidTr="001E02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62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D66022" w:rsidTr="001E02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D66022" w:rsidTr="001E0208">
        <w:trPr>
          <w:trHeight w:val="78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д. 32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микрорайон 4а, у д.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микрорайон 4а, у д.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микрорайон 4а, у д.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.К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 xml:space="preserve">у стр. 63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2022-2029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Микрорайон 4а, у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1,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tabs>
                <w:tab w:val="left" w:pos="2085"/>
              </w:tabs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ab/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дома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 xml:space="preserve">Песчаная, у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3а,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Комсомольская,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proofErr w:type="gram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ервомайская</w:t>
            </w:r>
            <w:proofErr w:type="spell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104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ул.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Первомайская, у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3/5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 xml:space="preserve"> Октябрьская,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Спортивная, у д.1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Набережная,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D66022" w:rsidTr="001E02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Октябрьская,</w:t>
            </w:r>
          </w:p>
          <w:p w:rsidR="00D66022" w:rsidRDefault="00D66022" w:rsidP="001E02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D66022" w:rsidRDefault="00D66022" w:rsidP="001E02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</w:tbl>
    <w:p w:rsidR="00D66022" w:rsidRDefault="00D66022" w:rsidP="00D66022">
      <w:pPr>
        <w:ind w:firstLine="720"/>
        <w:jc w:val="both"/>
        <w:rPr>
          <w:szCs w:val="28"/>
        </w:rPr>
        <w:sectPr w:rsidR="00D66022" w:rsidSect="00740F0D">
          <w:pgSz w:w="16838" w:h="11906" w:orient="landscape" w:code="9"/>
          <w:pgMar w:top="568" w:right="284" w:bottom="851" w:left="1134" w:header="709" w:footer="709" w:gutter="0"/>
          <w:cols w:space="708"/>
          <w:docGrid w:linePitch="381"/>
        </w:sectPr>
      </w:pPr>
    </w:p>
    <w:p w:rsidR="00244DBA" w:rsidRDefault="00D66022" w:rsidP="00D66022">
      <w:pPr>
        <w:tabs>
          <w:tab w:val="left" w:pos="2581"/>
        </w:tabs>
        <w:rPr>
          <w:szCs w:val="28"/>
        </w:rPr>
        <w:sectPr w:rsidR="00244DBA" w:rsidSect="00C12708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4558665</wp:posOffset>
                </wp:positionV>
                <wp:extent cx="274320" cy="127000"/>
                <wp:effectExtent l="0" t="0" r="0" b="6350"/>
                <wp:wrapNone/>
                <wp:docPr id="222" name="Пол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D786601" wp14:editId="2EEE0403">
                                  <wp:extent cx="27940" cy="38735"/>
                                  <wp:effectExtent l="0" t="0" r="0" b="0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C1CC426" wp14:editId="769DD692">
                                  <wp:extent cx="27940" cy="38735"/>
                                  <wp:effectExtent l="0" t="0" r="0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2" o:spid="_x0000_s1026" type="#_x0000_t202" style="position:absolute;margin-left:374.8pt;margin-top:358.95pt;width:21.6pt;height:1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D786601" wp14:editId="2EEE0403">
                            <wp:extent cx="27940" cy="38735"/>
                            <wp:effectExtent l="0" t="0" r="0" b="0"/>
                            <wp:docPr id="133" name="Рисунок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C1CC426" wp14:editId="769DD692">
                            <wp:extent cx="27940" cy="38735"/>
                            <wp:effectExtent l="0" t="0" r="0" b="0"/>
                            <wp:docPr id="134" name="Рисунок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7359650</wp:posOffset>
                </wp:positionV>
                <wp:extent cx="250190" cy="127000"/>
                <wp:effectExtent l="0" t="0" r="0" b="6350"/>
                <wp:wrapNone/>
                <wp:docPr id="221" name="Пол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119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37548E9" wp14:editId="757B09A1">
                                  <wp:extent cx="27940" cy="38735"/>
                                  <wp:effectExtent l="0" t="0" r="0" b="0"/>
                                  <wp:docPr id="159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C2D506A" wp14:editId="4172ADC7">
                                  <wp:extent cx="27940" cy="38735"/>
                                  <wp:effectExtent l="0" t="0" r="0" b="0"/>
                                  <wp:docPr id="160" name="Рисунок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8" o:spid="_x0000_s1027" type="#_x0000_t202" style="position:absolute;margin-left:351.55pt;margin-top:579.5pt;width:19.7pt;height:1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119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37548E9" wp14:editId="757B09A1">
                            <wp:extent cx="27940" cy="38735"/>
                            <wp:effectExtent l="0" t="0" r="0" b="0"/>
                            <wp:docPr id="159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C2D506A" wp14:editId="4172ADC7">
                            <wp:extent cx="27940" cy="38735"/>
                            <wp:effectExtent l="0" t="0" r="0" b="0"/>
                            <wp:docPr id="160" name="Рисунок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7400925</wp:posOffset>
                </wp:positionV>
                <wp:extent cx="250190" cy="127000"/>
                <wp:effectExtent l="0" t="0" r="0" b="6350"/>
                <wp:wrapNone/>
                <wp:docPr id="220" name="Пол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D02F05C" wp14:editId="24CBEE9D">
                                  <wp:extent cx="27940" cy="38735"/>
                                  <wp:effectExtent l="0" t="0" r="0" b="0"/>
                                  <wp:docPr id="156" name="Рисунок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E8DB3CF" wp14:editId="5D37DD92">
                                  <wp:extent cx="27940" cy="38735"/>
                                  <wp:effectExtent l="0" t="0" r="0" b="0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5" o:spid="_x0000_s1028" type="#_x0000_t202" style="position:absolute;margin-left:216.2pt;margin-top:582.75pt;width:19.7pt;height:10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D02F05C" wp14:editId="24CBEE9D">
                            <wp:extent cx="27940" cy="38735"/>
                            <wp:effectExtent l="0" t="0" r="0" b="0"/>
                            <wp:docPr id="156" name="Рисунок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E8DB3CF" wp14:editId="5D37DD92">
                            <wp:extent cx="27940" cy="38735"/>
                            <wp:effectExtent l="0" t="0" r="0" b="0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7441565</wp:posOffset>
                </wp:positionV>
                <wp:extent cx="45085" cy="45085"/>
                <wp:effectExtent l="0" t="0" r="0" b="0"/>
                <wp:wrapNone/>
                <wp:docPr id="219" name="Овал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26" style="position:absolute;margin-left:224.8pt;margin-top:585.95pt;width:3.55pt;height:3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paragraph">
                  <wp:posOffset>7396480</wp:posOffset>
                </wp:positionV>
                <wp:extent cx="45085" cy="45085"/>
                <wp:effectExtent l="0" t="0" r="0" b="0"/>
                <wp:wrapNone/>
                <wp:docPr id="218" name="Овал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0" o:spid="_x0000_s1026" style="position:absolute;margin-left:360.25pt;margin-top:582.4pt;width:3.55pt;height:3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5815965</wp:posOffset>
                </wp:positionV>
                <wp:extent cx="250190" cy="127000"/>
                <wp:effectExtent l="0" t="0" r="0" b="6350"/>
                <wp:wrapNone/>
                <wp:docPr id="217" name="Пол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1EECF14" wp14:editId="718B22E1">
                                  <wp:extent cx="27940" cy="38735"/>
                                  <wp:effectExtent l="0" t="0" r="0" b="0"/>
                                  <wp:docPr id="148" name="Рисунок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1C6123F" wp14:editId="26B69BC8">
                                  <wp:extent cx="27940" cy="38735"/>
                                  <wp:effectExtent l="0" t="0" r="0" b="0"/>
                                  <wp:docPr id="149" name="Рисунок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7" o:spid="_x0000_s1029" type="#_x0000_t202" style="position:absolute;margin-left:236.2pt;margin-top:457.95pt;width:19.7pt;height:1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115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1EECF14" wp14:editId="718B22E1">
                            <wp:extent cx="27940" cy="38735"/>
                            <wp:effectExtent l="0" t="0" r="0" b="0"/>
                            <wp:docPr id="148" name="Рисунок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1C6123F" wp14:editId="26B69BC8">
                            <wp:extent cx="27940" cy="38735"/>
                            <wp:effectExtent l="0" t="0" r="0" b="0"/>
                            <wp:docPr id="149" name="Рисунок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5814060</wp:posOffset>
                </wp:positionV>
                <wp:extent cx="250190" cy="127000"/>
                <wp:effectExtent l="0" t="0" r="0" b="6350"/>
                <wp:wrapNone/>
                <wp:docPr id="216" name="Пол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E2A9F03" wp14:editId="3423116E">
                                  <wp:extent cx="27940" cy="38735"/>
                                  <wp:effectExtent l="0" t="0" r="0" b="0"/>
                                  <wp:docPr id="145" name="Рисунок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0606C8C" wp14:editId="4E310A8E">
                                  <wp:extent cx="27940" cy="38735"/>
                                  <wp:effectExtent l="0" t="0" r="0" b="0"/>
                                  <wp:docPr id="146" name="Рисунок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4" o:spid="_x0000_s1030" type="#_x0000_t202" style="position:absolute;margin-left:242.75pt;margin-top:457.8pt;width:19.7pt;height:1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E2A9F03" wp14:editId="3423116E">
                            <wp:extent cx="27940" cy="38735"/>
                            <wp:effectExtent l="0" t="0" r="0" b="0"/>
                            <wp:docPr id="145" name="Рисунок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0606C8C" wp14:editId="4E310A8E">
                            <wp:extent cx="27940" cy="38735"/>
                            <wp:effectExtent l="0" t="0" r="0" b="0"/>
                            <wp:docPr id="146" name="Рисунок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5857875</wp:posOffset>
                </wp:positionV>
                <wp:extent cx="45085" cy="45085"/>
                <wp:effectExtent l="0" t="0" r="0" b="0"/>
                <wp:wrapNone/>
                <wp:docPr id="215" name="Овал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3" o:spid="_x0000_s1026" style="position:absolute;margin-left:244.3pt;margin-top:461.25pt;width:3.55pt;height:3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5857875</wp:posOffset>
                </wp:positionV>
                <wp:extent cx="45085" cy="45085"/>
                <wp:effectExtent l="0" t="0" r="0" b="0"/>
                <wp:wrapNone/>
                <wp:docPr id="214" name="Овал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7" o:spid="_x0000_s1026" style="position:absolute;margin-left:250.65pt;margin-top:461.25pt;width:3.55pt;height: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5368925</wp:posOffset>
                </wp:positionV>
                <wp:extent cx="250190" cy="127000"/>
                <wp:effectExtent l="0" t="0" r="0" b="6350"/>
                <wp:wrapNone/>
                <wp:docPr id="213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5ADE563" wp14:editId="4B45B678">
                                  <wp:extent cx="27940" cy="38735"/>
                                  <wp:effectExtent l="0" t="0" r="0" b="0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C75F994" wp14:editId="64F47064">
                                  <wp:extent cx="27940" cy="38735"/>
                                  <wp:effectExtent l="0" t="0" r="0" b="0"/>
                                  <wp:docPr id="142" name="Рисунок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0" o:spid="_x0000_s1031" type="#_x0000_t202" style="position:absolute;margin-left:390.85pt;margin-top:422.75pt;width:19.7pt;height:1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114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5ADE563" wp14:editId="4B45B678">
                            <wp:extent cx="27940" cy="38735"/>
                            <wp:effectExtent l="0" t="0" r="0" b="0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C75F994" wp14:editId="64F47064">
                            <wp:extent cx="27940" cy="38735"/>
                            <wp:effectExtent l="0" t="0" r="0" b="0"/>
                            <wp:docPr id="142" name="Рисунок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5156200</wp:posOffset>
                </wp:positionV>
                <wp:extent cx="250190" cy="127000"/>
                <wp:effectExtent l="0" t="0" r="0" b="6350"/>
                <wp:wrapNone/>
                <wp:docPr id="212" name="Поле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1986565" wp14:editId="2E76B194">
                                  <wp:extent cx="27940" cy="38735"/>
                                  <wp:effectExtent l="0" t="0" r="0" b="0"/>
                                  <wp:docPr id="138" name="Рисунок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A874519" wp14:editId="52728AC0">
                                  <wp:extent cx="27940" cy="38735"/>
                                  <wp:effectExtent l="0" t="0" r="0" b="0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7" o:spid="_x0000_s1032" type="#_x0000_t202" style="position:absolute;margin-left:390.85pt;margin-top:406pt;width:19.7pt;height:1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1986565" wp14:editId="2E76B194">
                            <wp:extent cx="27940" cy="38735"/>
                            <wp:effectExtent l="0" t="0" r="0" b="0"/>
                            <wp:docPr id="138" name="Рисунок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A874519" wp14:editId="52728AC0">
                            <wp:extent cx="27940" cy="38735"/>
                            <wp:effectExtent l="0" t="0" r="0" b="0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ragraph">
                  <wp:posOffset>5413375</wp:posOffset>
                </wp:positionV>
                <wp:extent cx="45085" cy="45085"/>
                <wp:effectExtent l="0" t="0" r="0" b="0"/>
                <wp:wrapNone/>
                <wp:docPr id="211" name="Овал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5" o:spid="_x0000_s1026" style="position:absolute;margin-left:398.35pt;margin-top:426.25pt;width:3.55pt;height: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5194935</wp:posOffset>
                </wp:positionV>
                <wp:extent cx="45085" cy="45085"/>
                <wp:effectExtent l="0" t="0" r="0" b="0"/>
                <wp:wrapNone/>
                <wp:docPr id="210" name="Овал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6" o:spid="_x0000_s1026" style="position:absolute;margin-left:400pt;margin-top:409.05pt;width:3.55pt;height: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4601210</wp:posOffset>
                </wp:positionV>
                <wp:extent cx="45085" cy="45085"/>
                <wp:effectExtent l="0" t="0" r="0" b="0"/>
                <wp:wrapNone/>
                <wp:docPr id="209" name="Овал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1" o:spid="_x0000_s1026" style="position:absolute;margin-left:384.4pt;margin-top:362.3pt;width:3.55pt;height:3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5079365</wp:posOffset>
                </wp:positionV>
                <wp:extent cx="250190" cy="127000"/>
                <wp:effectExtent l="0" t="0" r="0" b="6350"/>
                <wp:wrapNone/>
                <wp:docPr id="208" name="Пол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9F720A7" wp14:editId="48AC98DC">
                                  <wp:extent cx="27940" cy="38735"/>
                                  <wp:effectExtent l="0" t="0" r="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07102DF" wp14:editId="2A87DB69">
                                  <wp:extent cx="27940" cy="38735"/>
                                  <wp:effectExtent l="0" t="0" r="0" b="0"/>
                                  <wp:docPr id="125" name="Рисунок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3" o:spid="_x0000_s1033" type="#_x0000_t202" style="position:absolute;margin-left:344.8pt;margin-top:399.95pt;width:19.7pt;height:1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110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9F720A7" wp14:editId="48AC98DC">
                            <wp:extent cx="27940" cy="38735"/>
                            <wp:effectExtent l="0" t="0" r="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07102DF" wp14:editId="2A87DB69">
                            <wp:extent cx="27940" cy="38735"/>
                            <wp:effectExtent l="0" t="0" r="0" b="0"/>
                            <wp:docPr id="125" name="Рисунок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5123180</wp:posOffset>
                </wp:positionV>
                <wp:extent cx="45085" cy="45085"/>
                <wp:effectExtent l="0" t="0" r="0" b="0"/>
                <wp:wrapNone/>
                <wp:docPr id="207" name="Овал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3" o:spid="_x0000_s1026" style="position:absolute;margin-left:352.4pt;margin-top:403.4pt;width:3.55pt;height:3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4384675</wp:posOffset>
                </wp:positionV>
                <wp:extent cx="250190" cy="127000"/>
                <wp:effectExtent l="0" t="0" r="0" b="6350"/>
                <wp:wrapNone/>
                <wp:docPr id="206" name="Пол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84EF1C1" wp14:editId="179D55F4">
                                  <wp:extent cx="27940" cy="38735"/>
                                  <wp:effectExtent l="0" t="0" r="0" b="0"/>
                                  <wp:docPr id="116" name="Рисунок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9F72725" wp14:editId="69A55E14">
                                  <wp:extent cx="27940" cy="38735"/>
                                  <wp:effectExtent l="0" t="0" r="0" b="0"/>
                                  <wp:docPr id="117" name="Рисунок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5" o:spid="_x0000_s1034" type="#_x0000_t202" style="position:absolute;margin-left:297.35pt;margin-top:345.25pt;width:19.7pt;height:1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84EF1C1" wp14:editId="179D55F4">
                            <wp:extent cx="27940" cy="38735"/>
                            <wp:effectExtent l="0" t="0" r="0" b="0"/>
                            <wp:docPr id="116" name="Рисунок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9F72725" wp14:editId="69A55E14">
                            <wp:extent cx="27940" cy="38735"/>
                            <wp:effectExtent l="0" t="0" r="0" b="0"/>
                            <wp:docPr id="117" name="Рисунок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4427855</wp:posOffset>
                </wp:positionV>
                <wp:extent cx="45085" cy="45085"/>
                <wp:effectExtent l="0" t="0" r="0" b="0"/>
                <wp:wrapNone/>
                <wp:docPr id="205" name="Овал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1" o:spid="_x0000_s1026" style="position:absolute;margin-left:306pt;margin-top:348.65pt;width:3.55pt;height:3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4472305</wp:posOffset>
                </wp:positionV>
                <wp:extent cx="250190" cy="127000"/>
                <wp:effectExtent l="0" t="0" r="0" b="6350"/>
                <wp:wrapNone/>
                <wp:docPr id="204" name="Поле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5C6DAA8" wp14:editId="68BF6527">
                                  <wp:extent cx="27940" cy="38735"/>
                                  <wp:effectExtent l="0" t="0" r="0" b="0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1986868" wp14:editId="1EEA0C17">
                                  <wp:extent cx="27940" cy="38735"/>
                                  <wp:effectExtent l="0" t="0" r="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1" o:spid="_x0000_s1035" type="#_x0000_t202" style="position:absolute;margin-left:289.8pt;margin-top:352.15pt;width:19.7pt;height:1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107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5C6DAA8" wp14:editId="68BF6527">
                            <wp:extent cx="27940" cy="38735"/>
                            <wp:effectExtent l="0" t="0" r="0" b="0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1986868" wp14:editId="1EEA0C17">
                            <wp:extent cx="27940" cy="38735"/>
                            <wp:effectExtent l="0" t="0" r="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4512945</wp:posOffset>
                </wp:positionV>
                <wp:extent cx="45085" cy="45085"/>
                <wp:effectExtent l="0" t="0" r="0" b="0"/>
                <wp:wrapNone/>
                <wp:docPr id="203" name="Овал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6" o:spid="_x0000_s1026" style="position:absolute;margin-left:298.4pt;margin-top:355.35pt;width:3.55pt;height: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3117215</wp:posOffset>
                </wp:positionV>
                <wp:extent cx="250190" cy="127000"/>
                <wp:effectExtent l="0" t="0" r="0" b="6350"/>
                <wp:wrapNone/>
                <wp:docPr id="202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B9D493D" wp14:editId="3C0F83E6">
                                  <wp:extent cx="27940" cy="38735"/>
                                  <wp:effectExtent l="0" t="0" r="0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" o:spid="_x0000_s1036" type="#_x0000_t202" style="position:absolute;margin-left:310.9pt;margin-top:245.45pt;width:19.7pt;height:1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B9D493D" wp14:editId="3C0F83E6">
                            <wp:extent cx="27940" cy="38735"/>
                            <wp:effectExtent l="0" t="0" r="0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3158490</wp:posOffset>
                </wp:positionV>
                <wp:extent cx="45720" cy="45720"/>
                <wp:effectExtent l="0" t="0" r="0" b="0"/>
                <wp:wrapNone/>
                <wp:docPr id="201" name="Овал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7" o:spid="_x0000_s1026" style="position:absolute;margin-left:318.75pt;margin-top:248.7pt;width:3.6pt;height:3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2701925</wp:posOffset>
                </wp:positionV>
                <wp:extent cx="250190" cy="127000"/>
                <wp:effectExtent l="0" t="0" r="0" b="6350"/>
                <wp:wrapNone/>
                <wp:docPr id="200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" o:spid="_x0000_s1037" type="#_x0000_t202" style="position:absolute;margin-left:435.75pt;margin-top:212.75pt;width:19.7pt;height:1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5636260</wp:posOffset>
                </wp:positionH>
                <wp:positionV relativeFrom="paragraph">
                  <wp:posOffset>2734945</wp:posOffset>
                </wp:positionV>
                <wp:extent cx="45085" cy="45085"/>
                <wp:effectExtent l="0" t="0" r="0" b="0"/>
                <wp:wrapNone/>
                <wp:docPr id="199" name="Ова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443.8pt;margin-top:215.35pt;width:3.55pt;height:3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1943100</wp:posOffset>
                </wp:positionV>
                <wp:extent cx="250190" cy="127000"/>
                <wp:effectExtent l="0" t="0" r="0" b="6350"/>
                <wp:wrapNone/>
                <wp:docPr id="198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" o:spid="_x0000_s1038" type="#_x0000_t202" style="position:absolute;margin-left:244.25pt;margin-top:153pt;width:19.7pt;height:1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1978660</wp:posOffset>
                </wp:positionV>
                <wp:extent cx="45085" cy="45085"/>
                <wp:effectExtent l="0" t="0" r="0" b="0"/>
                <wp:wrapNone/>
                <wp:docPr id="197" name="Овал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252.6pt;margin-top:155.8pt;width:3.55pt;height: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2292350</wp:posOffset>
                </wp:positionV>
                <wp:extent cx="250190" cy="127000"/>
                <wp:effectExtent l="0" t="0" r="0" b="6350"/>
                <wp:wrapNone/>
                <wp:docPr id="196" name="Пол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" o:spid="_x0000_s1039" type="#_x0000_t202" style="position:absolute;margin-left:244.2pt;margin-top:180.5pt;width:19.7pt;height:1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2334895</wp:posOffset>
                </wp:positionV>
                <wp:extent cx="45085" cy="45085"/>
                <wp:effectExtent l="0" t="0" r="0" b="0"/>
                <wp:wrapNone/>
                <wp:docPr id="195" name="Овал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252.45pt;margin-top:183.85pt;width:3.55pt;height:3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2359660</wp:posOffset>
                </wp:positionH>
                <wp:positionV relativeFrom="paragraph">
                  <wp:posOffset>2158365</wp:posOffset>
                </wp:positionV>
                <wp:extent cx="250825" cy="127000"/>
                <wp:effectExtent l="0" t="0" r="0" b="6350"/>
                <wp:wrapNone/>
                <wp:docPr id="194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82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5" o:spid="_x0000_s1040" type="#_x0000_t202" style="position:absolute;margin-left:185.8pt;margin-top:169.95pt;width:19.75pt;height:1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2196465</wp:posOffset>
                </wp:positionV>
                <wp:extent cx="45085" cy="45085"/>
                <wp:effectExtent l="0" t="0" r="0" b="0"/>
                <wp:wrapNone/>
                <wp:docPr id="193" name="Овал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193.75pt;margin-top:172.95pt;width:3.55pt;height:3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2332990</wp:posOffset>
                </wp:positionV>
                <wp:extent cx="215265" cy="127000"/>
                <wp:effectExtent l="0" t="0" r="0" b="6350"/>
                <wp:wrapNone/>
                <wp:docPr id="192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474762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3" o:spid="_x0000_s1041" type="#_x0000_t202" style="position:absolute;margin-left:209.5pt;margin-top:183.7pt;width:16.95pt;height:1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" filled="f" stroked="f" strokeweight=".5pt">
                <v:path arrowok="t"/>
                <v:textbox>
                  <w:txbxContent>
                    <w:p w:rsidR="00D66022" w:rsidRPr="00474762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6134735</wp:posOffset>
                </wp:positionV>
                <wp:extent cx="225425" cy="127000"/>
                <wp:effectExtent l="0" t="0" r="0" b="6350"/>
                <wp:wrapNone/>
                <wp:docPr id="191" name="Пол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D32958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2" o:spid="_x0000_s1042" type="#_x0000_t202" style="position:absolute;margin-left:213.9pt;margin-top:483.05pt;width:17.75pt;height:1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" filled="f" stroked="f" strokeweight=".5pt">
                <v:path arrowok="t"/>
                <v:textbox>
                  <w:txbxContent>
                    <w:p w:rsidR="00D66022" w:rsidRPr="00D32958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6174740</wp:posOffset>
                </wp:positionV>
                <wp:extent cx="45085" cy="45085"/>
                <wp:effectExtent l="0" t="0" r="0" b="0"/>
                <wp:wrapNone/>
                <wp:docPr id="190" name="Овал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3" o:spid="_x0000_s1026" style="position:absolute;margin-left:221.25pt;margin-top:486.2pt;width:3.55pt;height:3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0" b="0"/>
                <wp:wrapNone/>
                <wp:docPr id="189" name="Овал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216.25pt;margin-top:187.1pt;width:3.55pt;height: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3412490</wp:posOffset>
                </wp:positionV>
                <wp:extent cx="222250" cy="133985"/>
                <wp:effectExtent l="0" t="0" r="0" b="0"/>
                <wp:wrapNone/>
                <wp:docPr id="188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D32958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" o:spid="_x0000_s1043" type="#_x0000_t202" style="position:absolute;margin-left:26.45pt;margin-top:268.7pt;width:17.5pt;height:10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" filled="f" stroked="f" strokeweight=".5pt">
                <v:path arrowok="t"/>
                <v:textbox>
                  <w:txbxContent>
                    <w:p w:rsidR="00D66022" w:rsidRPr="00D32958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3452495</wp:posOffset>
                </wp:positionV>
                <wp:extent cx="45085" cy="45085"/>
                <wp:effectExtent l="0" t="0" r="0" b="0"/>
                <wp:wrapNone/>
                <wp:docPr id="187" name="Овал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33pt;margin-top:271.85pt;width:3.55pt;height:3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2748915</wp:posOffset>
                </wp:positionV>
                <wp:extent cx="239395" cy="137795"/>
                <wp:effectExtent l="0" t="0" r="0" b="0"/>
                <wp:wrapNone/>
                <wp:docPr id="186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" cy="13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D32958" w:rsidRDefault="00D66022" w:rsidP="00D6602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44" type="#_x0000_t202" style="position:absolute;margin-left:186.7pt;margin-top:216.45pt;width:18.85pt;height:10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" filled="f" stroked="f" strokeweight=".5pt">
                <v:path arrowok="t"/>
                <v:textbox>
                  <w:txbxContent>
                    <w:p w:rsidR="00D66022" w:rsidRPr="00D32958" w:rsidRDefault="00D66022" w:rsidP="00D6602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2790190</wp:posOffset>
                </wp:positionV>
                <wp:extent cx="45085" cy="45085"/>
                <wp:effectExtent l="0" t="0" r="0" b="0"/>
                <wp:wrapNone/>
                <wp:docPr id="185" name="Овал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6" style="position:absolute;margin-left:195.55pt;margin-top:219.7pt;width:3.55pt;height: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" fillcolor="black [3200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7A4A5FE3" wp14:editId="124D875F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22" w:rsidRDefault="00D66022" w:rsidP="00D66022">
      <w:pPr>
        <w:tabs>
          <w:tab w:val="left" w:pos="2581"/>
        </w:tabs>
        <w:ind w:left="142" w:firstLine="567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F0FF09" wp14:editId="3974EFE2">
                <wp:simplePos x="0" y="0"/>
                <wp:positionH relativeFrom="column">
                  <wp:posOffset>2508885</wp:posOffset>
                </wp:positionH>
                <wp:positionV relativeFrom="paragraph">
                  <wp:posOffset>-8255</wp:posOffset>
                </wp:positionV>
                <wp:extent cx="4229100" cy="371475"/>
                <wp:effectExtent l="0" t="0" r="19050" b="28575"/>
                <wp:wrapNone/>
                <wp:docPr id="184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Default="00D66022" w:rsidP="00D66022">
                            <w:pPr>
                              <w:jc w:val="center"/>
                            </w:pPr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Павильоны 59-63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45" type="#_x0000_t202" style="position:absolute;left:0;text-align:left;margin-left:197.55pt;margin-top:-.65pt;width:333pt;height:2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" fillcolor="white [3201]" strokeweight=".5pt">
                <v:path arrowok="t"/>
                <v:textbox>
                  <w:txbxContent>
                    <w:p w:rsidR="00D66022" w:rsidRDefault="00D66022" w:rsidP="00D66022">
                      <w:pPr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Павильоны 59-63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>
        <w:rPr>
          <w:noProof/>
        </w:rPr>
        <w:drawing>
          <wp:inline distT="0" distB="0" distL="0" distR="0" wp14:anchorId="2069BDCB" wp14:editId="13A2D0CE">
            <wp:extent cx="8296275" cy="622282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86" cy="62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D66022" w:rsidRDefault="00D66022" w:rsidP="00D66022">
      <w:pPr>
        <w:tabs>
          <w:tab w:val="left" w:pos="2581"/>
        </w:tabs>
        <w:rPr>
          <w:szCs w:val="28"/>
        </w:rPr>
      </w:pPr>
    </w:p>
    <w:p w:rsidR="00D66022" w:rsidRDefault="00D66022" w:rsidP="00D66022">
      <w:pPr>
        <w:tabs>
          <w:tab w:val="left" w:pos="2581"/>
        </w:tabs>
        <w:rPr>
          <w:szCs w:val="28"/>
        </w:rPr>
      </w:pPr>
    </w:p>
    <w:p w:rsidR="00D66022" w:rsidRDefault="00D66022" w:rsidP="00D66022">
      <w:pPr>
        <w:tabs>
          <w:tab w:val="left" w:pos="2581"/>
        </w:tabs>
        <w:rPr>
          <w:szCs w:val="28"/>
        </w:rPr>
      </w:pPr>
    </w:p>
    <w:p w:rsidR="00D66022" w:rsidRDefault="00D66022" w:rsidP="00D66022">
      <w:pPr>
        <w:tabs>
          <w:tab w:val="left" w:pos="2581"/>
        </w:tabs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15875</wp:posOffset>
                </wp:positionV>
                <wp:extent cx="2914650" cy="361950"/>
                <wp:effectExtent l="0" t="0" r="19050" b="19050"/>
                <wp:wrapNone/>
                <wp:docPr id="183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Default="00D66022" w:rsidP="00D66022">
                            <w:pPr>
                              <w:jc w:val="center"/>
                            </w:pPr>
                            <w:r>
                              <w:t>Микрорайон 4а дома 5-9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6" type="#_x0000_t202" style="position:absolute;margin-left:259.75pt;margin-top:1.25pt;width:229.5pt;height:2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" fillcolor="white [3201]" strokeweight=".5pt">
                <v:path arrowok="t"/>
                <v:textbox>
                  <w:txbxContent>
                    <w:p w:rsidR="00D66022" w:rsidRDefault="00D66022" w:rsidP="00D66022">
                      <w:pPr>
                        <w:jc w:val="center"/>
                      </w:pPr>
                      <w:r>
                        <w:t>Микрорайон 4а дома 5-9</w:t>
                      </w:r>
                    </w:p>
                  </w:txbxContent>
                </v:textbox>
              </v:shape>
            </w:pict>
          </mc:Fallback>
        </mc:AlternateContent>
      </w:r>
    </w:p>
    <w:p w:rsidR="00D66022" w:rsidRDefault="00D66022" w:rsidP="00D66022">
      <w:pPr>
        <w:tabs>
          <w:tab w:val="left" w:pos="2581"/>
        </w:tabs>
        <w:ind w:left="709" w:firstLine="567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3401695</wp:posOffset>
                </wp:positionV>
                <wp:extent cx="264795" cy="194310"/>
                <wp:effectExtent l="0" t="0" r="0" b="0"/>
                <wp:wrapNone/>
                <wp:docPr id="182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624E86" w:rsidRDefault="00D66022" w:rsidP="00D6602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24E86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" o:spid="_x0000_s1047" type="#_x0000_t202" style="position:absolute;left:0;text-align:left;margin-left:266.2pt;margin-top:267.85pt;width:20.85pt;height:15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" filled="f" stroked="f" strokeweight=".5pt">
                <v:path arrowok="t"/>
                <v:textbox>
                  <w:txbxContent>
                    <w:p w:rsidR="00D66022" w:rsidRPr="00624E86" w:rsidRDefault="00D66022" w:rsidP="00D6602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24E86">
                        <w:rPr>
                          <w:color w:val="FFFFFF" w:themeColor="background1"/>
                          <w:sz w:val="10"/>
                          <w:szCs w:val="10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3435350</wp:posOffset>
                </wp:positionV>
                <wp:extent cx="102870" cy="107315"/>
                <wp:effectExtent l="0" t="0" r="11430" b="26035"/>
                <wp:wrapNone/>
                <wp:docPr id="181" name="Овал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4" o:spid="_x0000_s1026" style="position:absolute;margin-left:272.55pt;margin-top:270.5pt;width:8.1pt;height:8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3441700</wp:posOffset>
                </wp:positionV>
                <wp:extent cx="269240" cy="246380"/>
                <wp:effectExtent l="0" t="0" r="0" b="1270"/>
                <wp:wrapNone/>
                <wp:docPr id="180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2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7E6472" w:rsidRDefault="00D66022" w:rsidP="00D6602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8" type="#_x0000_t202" style="position:absolute;left:0;text-align:left;margin-left:370.2pt;margin-top:271pt;width:21.2pt;height:19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" filled="f" stroked="f" strokeweight=".5pt">
                <v:path arrowok="t"/>
                <v:textbox>
                  <w:txbxContent>
                    <w:p w:rsidR="00D66022" w:rsidRPr="007E6472" w:rsidRDefault="00D66022" w:rsidP="00D6602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3489325</wp:posOffset>
                </wp:positionV>
                <wp:extent cx="106680" cy="106680"/>
                <wp:effectExtent l="0" t="0" r="26670" b="26670"/>
                <wp:wrapNone/>
                <wp:docPr id="179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77.1pt;margin-top:274.75pt;width:8.4pt;height:8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3379470</wp:posOffset>
                </wp:positionV>
                <wp:extent cx="106680" cy="106680"/>
                <wp:effectExtent l="0" t="0" r="7620" b="7620"/>
                <wp:wrapNone/>
                <wp:docPr id="178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7E6472" w:rsidRDefault="00D66022" w:rsidP="00D6602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49" type="#_x0000_t202" style="position:absolute;left:0;text-align:left;margin-left:303.7pt;margin-top:266.1pt;width:8.4pt;height: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" filled="f" stroked="f" strokeweight=".5pt">
                <v:path arrowok="t"/>
                <v:textbox>
                  <w:txbxContent>
                    <w:p w:rsidR="00D66022" w:rsidRPr="007E6472" w:rsidRDefault="00D66022" w:rsidP="00D6602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1089025</wp:posOffset>
                </wp:positionV>
                <wp:extent cx="285115" cy="219075"/>
                <wp:effectExtent l="0" t="0" r="0" b="0"/>
                <wp:wrapNone/>
                <wp:docPr id="177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90FD3" w:rsidRDefault="00D66022" w:rsidP="00D6602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50" type="#_x0000_t202" style="position:absolute;left:0;text-align:left;margin-left:200.65pt;margin-top:85.75pt;width:22.45pt;height:1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" filled="f" stroked="f" strokeweight=".5pt">
                <v:path arrowok="t"/>
                <v:textbox>
                  <w:txbxContent>
                    <w:p w:rsidR="00D66022" w:rsidRPr="00990FD3" w:rsidRDefault="00D66022" w:rsidP="00D6602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1125220</wp:posOffset>
                </wp:positionV>
                <wp:extent cx="101600" cy="108585"/>
                <wp:effectExtent l="0" t="0" r="12700" b="24765"/>
                <wp:wrapNone/>
                <wp:docPr id="176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1085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06.85pt;margin-top:88.6pt;width:8pt;height: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" fillcolor="black [3213]" strokecolor="black [3213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054125E" wp14:editId="74516C59">
            <wp:extent cx="7813963" cy="5047013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22" w:rsidRDefault="00D66022" w:rsidP="00D66022">
      <w:pPr>
        <w:tabs>
          <w:tab w:val="left" w:pos="2581"/>
        </w:tabs>
        <w:rPr>
          <w:szCs w:val="28"/>
        </w:rPr>
      </w:pPr>
    </w:p>
    <w:p w:rsidR="00D66022" w:rsidRDefault="00D66022" w:rsidP="00D66022">
      <w:pPr>
        <w:tabs>
          <w:tab w:val="left" w:pos="2581"/>
        </w:tabs>
        <w:rPr>
          <w:szCs w:val="28"/>
        </w:rPr>
      </w:pPr>
    </w:p>
    <w:p w:rsidR="00D66022" w:rsidRDefault="00D66022" w:rsidP="00D66022">
      <w:pPr>
        <w:tabs>
          <w:tab w:val="left" w:pos="2581"/>
        </w:tabs>
        <w:rPr>
          <w:szCs w:val="28"/>
        </w:rPr>
      </w:pPr>
    </w:p>
    <w:p w:rsidR="00D66022" w:rsidRDefault="00D66022" w:rsidP="00D66022">
      <w:pPr>
        <w:tabs>
          <w:tab w:val="left" w:pos="2581"/>
        </w:tabs>
        <w:rPr>
          <w:szCs w:val="28"/>
        </w:rPr>
      </w:pPr>
    </w:p>
    <w:p w:rsidR="00D66022" w:rsidRDefault="00D66022" w:rsidP="00D66022">
      <w:pPr>
        <w:tabs>
          <w:tab w:val="left" w:pos="2581"/>
        </w:tabs>
        <w:rPr>
          <w:szCs w:val="28"/>
        </w:rPr>
      </w:pPr>
    </w:p>
    <w:p w:rsidR="00D66022" w:rsidRDefault="00D66022" w:rsidP="00D66022">
      <w:pPr>
        <w:sectPr w:rsidR="00D66022" w:rsidSect="00C12708">
          <w:pgSz w:w="16838" w:h="11906" w:orient="landscape" w:code="9"/>
          <w:pgMar w:top="568" w:right="284" w:bottom="851" w:left="1134" w:header="709" w:footer="709" w:gutter="0"/>
          <w:cols w:space="708"/>
          <w:docGrid w:linePitch="381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3179445</wp:posOffset>
                </wp:positionV>
                <wp:extent cx="280035" cy="179705"/>
                <wp:effectExtent l="0" t="0" r="0" b="0"/>
                <wp:wrapNone/>
                <wp:docPr id="175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1" type="#_x0000_t202" style="position:absolute;margin-left:336pt;margin-top:250.35pt;width:22.05pt;height:14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4439920</wp:posOffset>
                </wp:positionH>
                <wp:positionV relativeFrom="paragraph">
                  <wp:posOffset>2068830</wp:posOffset>
                </wp:positionV>
                <wp:extent cx="306070" cy="179705"/>
                <wp:effectExtent l="0" t="0" r="0" b="0"/>
                <wp:wrapNone/>
                <wp:docPr id="174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7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52" type="#_x0000_t202" style="position:absolute;margin-left:349.6pt;margin-top:162.9pt;width:24.1pt;height:14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6946265</wp:posOffset>
                </wp:positionH>
                <wp:positionV relativeFrom="paragraph">
                  <wp:posOffset>1321435</wp:posOffset>
                </wp:positionV>
                <wp:extent cx="251460" cy="179705"/>
                <wp:effectExtent l="0" t="0" r="0" b="0"/>
                <wp:wrapNone/>
                <wp:docPr id="173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F05AAE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53" type="#_x0000_t202" style="position:absolute;margin-left:546.95pt;margin-top:104.05pt;width:19.8pt;height:14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" filled="f" stroked="f" strokeweight=".5pt">
                <v:path arrowok="t"/>
                <v:textbox>
                  <w:txbxContent>
                    <w:p w:rsidR="00D66022" w:rsidRPr="00F05AAE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8855075</wp:posOffset>
                </wp:positionH>
                <wp:positionV relativeFrom="paragraph">
                  <wp:posOffset>1336675</wp:posOffset>
                </wp:positionV>
                <wp:extent cx="251460" cy="179705"/>
                <wp:effectExtent l="0" t="0" r="0" b="0"/>
                <wp:wrapNone/>
                <wp:docPr id="172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F05AAE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54" type="#_x0000_t202" style="position:absolute;margin-left:697.25pt;margin-top:105.25pt;width:19.8pt;height:14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" filled="f" stroked="f" strokeweight=".5pt">
                <v:path arrowok="t"/>
                <v:textbox>
                  <w:txbxContent>
                    <w:p w:rsidR="00D66022" w:rsidRPr="00F05AAE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8936355</wp:posOffset>
                </wp:positionH>
                <wp:positionV relativeFrom="paragraph">
                  <wp:posOffset>1382395</wp:posOffset>
                </wp:positionV>
                <wp:extent cx="67310" cy="61595"/>
                <wp:effectExtent l="0" t="0" r="8890" b="0"/>
                <wp:wrapNone/>
                <wp:docPr id="171" name="Ова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5" o:spid="_x0000_s1026" style="position:absolute;margin-left:703.65pt;margin-top:108.85pt;width:5.3pt;height:4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8621395</wp:posOffset>
                </wp:positionH>
                <wp:positionV relativeFrom="paragraph">
                  <wp:posOffset>1461770</wp:posOffset>
                </wp:positionV>
                <wp:extent cx="251460" cy="179705"/>
                <wp:effectExtent l="0" t="0" r="0" b="0"/>
                <wp:wrapNone/>
                <wp:docPr id="170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F05AAE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55" type="#_x0000_t202" style="position:absolute;margin-left:678.85pt;margin-top:115.1pt;width:19.8pt;height:14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" filled="f" stroked="f" strokeweight=".5pt">
                <v:path arrowok="t"/>
                <v:textbox>
                  <w:txbxContent>
                    <w:p w:rsidR="00D66022" w:rsidRPr="00F05AAE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8715375</wp:posOffset>
                </wp:positionH>
                <wp:positionV relativeFrom="paragraph">
                  <wp:posOffset>1508125</wp:posOffset>
                </wp:positionV>
                <wp:extent cx="67310" cy="61595"/>
                <wp:effectExtent l="0" t="0" r="8890" b="0"/>
                <wp:wrapNone/>
                <wp:docPr id="169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686.25pt;margin-top:118.75pt;width:5.3pt;height:4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7447280</wp:posOffset>
                </wp:positionH>
                <wp:positionV relativeFrom="paragraph">
                  <wp:posOffset>756920</wp:posOffset>
                </wp:positionV>
                <wp:extent cx="251460" cy="179705"/>
                <wp:effectExtent l="0" t="0" r="0" b="0"/>
                <wp:wrapNone/>
                <wp:docPr id="168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F05AAE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56" type="#_x0000_t202" style="position:absolute;margin-left:586.4pt;margin-top:59.6pt;width:19.8pt;height:14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" filled="f" stroked="f" strokeweight=".5pt">
                <v:path arrowok="t"/>
                <v:textbox>
                  <w:txbxContent>
                    <w:p w:rsidR="00D66022" w:rsidRPr="00F05AAE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7541895</wp:posOffset>
                </wp:positionH>
                <wp:positionV relativeFrom="paragraph">
                  <wp:posOffset>800100</wp:posOffset>
                </wp:positionV>
                <wp:extent cx="67310" cy="61595"/>
                <wp:effectExtent l="0" t="0" r="8890" b="0"/>
                <wp:wrapNone/>
                <wp:docPr id="167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593.85pt;margin-top:63pt;width:5.3pt;height:4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7559675</wp:posOffset>
                </wp:positionH>
                <wp:positionV relativeFrom="paragraph">
                  <wp:posOffset>547370</wp:posOffset>
                </wp:positionV>
                <wp:extent cx="251460" cy="179705"/>
                <wp:effectExtent l="0" t="0" r="0" b="0"/>
                <wp:wrapNone/>
                <wp:docPr id="166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F05AAE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57" type="#_x0000_t202" style="position:absolute;margin-left:595.25pt;margin-top:43.1pt;width:19.8pt;height:14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" filled="f" stroked="f" strokeweight=".5pt">
                <v:path arrowok="t"/>
                <v:textbox>
                  <w:txbxContent>
                    <w:p w:rsidR="00D66022" w:rsidRPr="00F05AAE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7642860</wp:posOffset>
                </wp:positionH>
                <wp:positionV relativeFrom="paragraph">
                  <wp:posOffset>586740</wp:posOffset>
                </wp:positionV>
                <wp:extent cx="67310" cy="61595"/>
                <wp:effectExtent l="0" t="0" r="8890" b="0"/>
                <wp:wrapNone/>
                <wp:docPr id="165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601.8pt;margin-top:46.2pt;width:5.3pt;height:4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-148590</wp:posOffset>
                </wp:positionV>
                <wp:extent cx="3151505" cy="408940"/>
                <wp:effectExtent l="0" t="0" r="10795" b="10160"/>
                <wp:wrapNone/>
                <wp:docPr id="164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150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Default="00D66022" w:rsidP="00D66022"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торговые тележки № 70-96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58" type="#_x0000_t202" style="position:absolute;margin-left:271.1pt;margin-top:-11.7pt;width:248.15pt;height:32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" fillcolor="white [3201]" strokeweight=".5pt">
                <v:path arrowok="t"/>
                <v:textbox>
                  <w:txbxContent>
                    <w:p w:rsidR="00D66022" w:rsidRDefault="00D66022" w:rsidP="00D66022"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торговые тележки № 70-96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3951605</wp:posOffset>
                </wp:positionV>
                <wp:extent cx="251460" cy="179705"/>
                <wp:effectExtent l="0" t="0" r="0" b="0"/>
                <wp:wrapNone/>
                <wp:docPr id="163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722884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59" type="#_x0000_t202" style="position:absolute;margin-left:47.2pt;margin-top:311.15pt;width:19.8pt;height:14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" filled="f" stroked="f" strokeweight=".5pt">
                <v:path arrowok="t"/>
                <v:textbox>
                  <w:txbxContent>
                    <w:p w:rsidR="00D66022" w:rsidRPr="00722884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3601720</wp:posOffset>
                </wp:positionV>
                <wp:extent cx="251460" cy="179705"/>
                <wp:effectExtent l="0" t="0" r="0" b="0"/>
                <wp:wrapNone/>
                <wp:docPr id="162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722884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60" type="#_x0000_t202" style="position:absolute;margin-left:47.25pt;margin-top:283.6pt;width:19.8pt;height:14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" filled="f" stroked="f" strokeweight=".5pt">
                <v:path arrowok="t"/>
                <v:textbox>
                  <w:txbxContent>
                    <w:p w:rsidR="00D66022" w:rsidRPr="00722884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3652520</wp:posOffset>
                </wp:positionV>
                <wp:extent cx="67310" cy="61595"/>
                <wp:effectExtent l="0" t="0" r="8890" b="0"/>
                <wp:wrapNone/>
                <wp:docPr id="16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54.7pt;margin-top:287.6pt;width:5.3pt;height:4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4000500</wp:posOffset>
                </wp:positionV>
                <wp:extent cx="67310" cy="61595"/>
                <wp:effectExtent l="0" t="0" r="8890" b="0"/>
                <wp:wrapNone/>
                <wp:docPr id="154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54.85pt;margin-top:315pt;width:5.3pt;height:4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3289935</wp:posOffset>
                </wp:positionV>
                <wp:extent cx="251460" cy="179705"/>
                <wp:effectExtent l="0" t="0" r="0" b="0"/>
                <wp:wrapNone/>
                <wp:docPr id="153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722884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61" type="#_x0000_t202" style="position:absolute;margin-left:309.9pt;margin-top:259.05pt;width:19.8pt;height:1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" filled="f" stroked="f" strokeweight=".5pt">
                <v:path arrowok="t"/>
                <v:textbox>
                  <w:txbxContent>
                    <w:p w:rsidR="00D66022" w:rsidRPr="00722884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3329305</wp:posOffset>
                </wp:positionV>
                <wp:extent cx="67310" cy="61595"/>
                <wp:effectExtent l="0" t="0" r="8890" b="0"/>
                <wp:wrapNone/>
                <wp:docPr id="152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317.6pt;margin-top:262.15pt;width:5.3pt;height:4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4860925</wp:posOffset>
                </wp:positionH>
                <wp:positionV relativeFrom="paragraph">
                  <wp:posOffset>4006215</wp:posOffset>
                </wp:positionV>
                <wp:extent cx="251460" cy="179705"/>
                <wp:effectExtent l="0" t="0" r="0" b="0"/>
                <wp:wrapNone/>
                <wp:docPr id="130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722884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62" type="#_x0000_t202" style="position:absolute;margin-left:382.75pt;margin-top:315.45pt;width:19.8pt;height:14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722884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4045585</wp:posOffset>
                </wp:positionV>
                <wp:extent cx="67310" cy="61595"/>
                <wp:effectExtent l="0" t="0" r="8890" b="0"/>
                <wp:wrapNone/>
                <wp:docPr id="129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90pt;margin-top:318.55pt;width:5.3pt;height:4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5125720</wp:posOffset>
                </wp:positionH>
                <wp:positionV relativeFrom="paragraph">
                  <wp:posOffset>3907155</wp:posOffset>
                </wp:positionV>
                <wp:extent cx="251460" cy="179705"/>
                <wp:effectExtent l="0" t="0" r="0" b="0"/>
                <wp:wrapNone/>
                <wp:docPr id="128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722884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63" type="#_x0000_t202" style="position:absolute;margin-left:403.6pt;margin-top:307.65pt;width:19.8pt;height:14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722884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3947795</wp:posOffset>
                </wp:positionV>
                <wp:extent cx="67310" cy="61595"/>
                <wp:effectExtent l="0" t="0" r="8890" b="0"/>
                <wp:wrapNone/>
                <wp:docPr id="126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410.75pt;margin-top:310.85pt;width:5.3pt;height:4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3703955</wp:posOffset>
                </wp:positionV>
                <wp:extent cx="251460" cy="179705"/>
                <wp:effectExtent l="0" t="0" r="0" b="0"/>
                <wp:wrapNone/>
                <wp:docPr id="12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722884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64" type="#_x0000_t202" style="position:absolute;margin-left:380.25pt;margin-top:291.65pt;width:19.8pt;height:1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" filled="f" stroked="f" strokeweight=".5pt">
                <v:path arrowok="t"/>
                <v:textbox>
                  <w:txbxContent>
                    <w:p w:rsidR="00D66022" w:rsidRPr="00722884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4926965</wp:posOffset>
                </wp:positionH>
                <wp:positionV relativeFrom="paragraph">
                  <wp:posOffset>3742690</wp:posOffset>
                </wp:positionV>
                <wp:extent cx="67310" cy="61595"/>
                <wp:effectExtent l="0" t="0" r="8890" b="0"/>
                <wp:wrapNone/>
                <wp:docPr id="12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87.95pt;margin-top:294.7pt;width:5.3pt;height: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paragraph">
                  <wp:posOffset>3522980</wp:posOffset>
                </wp:positionV>
                <wp:extent cx="251460" cy="179705"/>
                <wp:effectExtent l="0" t="0" r="0" b="0"/>
                <wp:wrapNone/>
                <wp:docPr id="120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65" type="#_x0000_t202" style="position:absolute;margin-left:366.35pt;margin-top:277.4pt;width:19.8pt;height:1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3566160</wp:posOffset>
                </wp:positionV>
                <wp:extent cx="67310" cy="61595"/>
                <wp:effectExtent l="0" t="0" r="8890" b="0"/>
                <wp:wrapNone/>
                <wp:docPr id="119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73.5pt;margin-top:280.8pt;width:5.3pt;height:4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3343275</wp:posOffset>
                </wp:positionV>
                <wp:extent cx="251460" cy="179705"/>
                <wp:effectExtent l="0" t="0" r="0" b="0"/>
                <wp:wrapNone/>
                <wp:docPr id="118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66" type="#_x0000_t202" style="position:absolute;margin-left:349.5pt;margin-top:263.25pt;width:19.8pt;height:1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3382645</wp:posOffset>
                </wp:positionV>
                <wp:extent cx="67310" cy="61595"/>
                <wp:effectExtent l="0" t="0" r="8890" b="0"/>
                <wp:wrapNone/>
                <wp:docPr id="108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357.85pt;margin-top:266.35pt;width:5.3pt;height:4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3215005</wp:posOffset>
                </wp:positionV>
                <wp:extent cx="67310" cy="61595"/>
                <wp:effectExtent l="0" t="0" r="8890" b="0"/>
                <wp:wrapNone/>
                <wp:docPr id="105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45pt;margin-top:253.15pt;width:5.3pt;height:4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2475865</wp:posOffset>
                </wp:positionV>
                <wp:extent cx="251460" cy="179705"/>
                <wp:effectExtent l="0" t="0" r="0" b="0"/>
                <wp:wrapNone/>
                <wp:docPr id="10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67" type="#_x0000_t202" style="position:absolute;margin-left:365.75pt;margin-top:194.95pt;width:19.8pt;height:14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2513965</wp:posOffset>
                </wp:positionV>
                <wp:extent cx="67310" cy="61595"/>
                <wp:effectExtent l="0" t="0" r="8890" b="0"/>
                <wp:wrapNone/>
                <wp:docPr id="102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372.4pt;margin-top:197.95pt;width:5.3pt;height:4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2230120</wp:posOffset>
                </wp:positionV>
                <wp:extent cx="251460" cy="179705"/>
                <wp:effectExtent l="0" t="0" r="0" b="0"/>
                <wp:wrapNone/>
                <wp:docPr id="101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68" type="#_x0000_t202" style="position:absolute;margin-left:358.85pt;margin-top:175.6pt;width:19.8pt;height:1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4650740</wp:posOffset>
                </wp:positionH>
                <wp:positionV relativeFrom="paragraph">
                  <wp:posOffset>2274570</wp:posOffset>
                </wp:positionV>
                <wp:extent cx="67310" cy="61595"/>
                <wp:effectExtent l="0" t="0" r="8890" b="0"/>
                <wp:wrapNone/>
                <wp:docPr id="100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366.2pt;margin-top:179.1pt;width:5.3pt;height:4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2105660</wp:posOffset>
                </wp:positionV>
                <wp:extent cx="67310" cy="61595"/>
                <wp:effectExtent l="0" t="0" r="8890" b="0"/>
                <wp:wrapNone/>
                <wp:docPr id="83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60.95pt;margin-top:165.8pt;width:5.3pt;height:4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1852930</wp:posOffset>
                </wp:positionV>
                <wp:extent cx="251460" cy="179705"/>
                <wp:effectExtent l="0" t="0" r="0" b="0"/>
                <wp:wrapNone/>
                <wp:docPr id="82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69" type="#_x0000_t202" style="position:absolute;margin-left:349.5pt;margin-top:145.9pt;width:19.8pt;height:14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1892935</wp:posOffset>
                </wp:positionV>
                <wp:extent cx="67310" cy="61595"/>
                <wp:effectExtent l="0" t="0" r="8890" b="0"/>
                <wp:wrapNone/>
                <wp:docPr id="81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355.75pt;margin-top:149.05pt;width:5.3pt;height:4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5081270</wp:posOffset>
                </wp:positionH>
                <wp:positionV relativeFrom="paragraph">
                  <wp:posOffset>1955165</wp:posOffset>
                </wp:positionV>
                <wp:extent cx="251460" cy="179705"/>
                <wp:effectExtent l="0" t="0" r="0" b="0"/>
                <wp:wrapNone/>
                <wp:docPr id="8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70" type="#_x0000_t202" style="position:absolute;margin-left:400.1pt;margin-top:153.95pt;width:19.8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2000250</wp:posOffset>
                </wp:positionV>
                <wp:extent cx="67310" cy="61595"/>
                <wp:effectExtent l="0" t="0" r="8890" b="0"/>
                <wp:wrapNone/>
                <wp:docPr id="79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407.9pt;margin-top:157.5pt;width:5.3pt;height:4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5009515</wp:posOffset>
                </wp:positionH>
                <wp:positionV relativeFrom="paragraph">
                  <wp:posOffset>1576070</wp:posOffset>
                </wp:positionV>
                <wp:extent cx="251460" cy="179705"/>
                <wp:effectExtent l="0" t="0" r="0" b="0"/>
                <wp:wrapNone/>
                <wp:docPr id="78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71" type="#_x0000_t202" style="position:absolute;margin-left:394.45pt;margin-top:124.1pt;width:19.8pt;height:14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1751965</wp:posOffset>
                </wp:positionV>
                <wp:extent cx="251460" cy="179705"/>
                <wp:effectExtent l="0" t="0" r="0" b="0"/>
                <wp:wrapNone/>
                <wp:docPr id="77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9A133B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72" type="#_x0000_t202" style="position:absolute;margin-left:398.55pt;margin-top:137.95pt;width:19.8pt;height:14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9A133B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1798320</wp:posOffset>
                </wp:positionV>
                <wp:extent cx="67310" cy="61595"/>
                <wp:effectExtent l="0" t="0" r="8890" b="0"/>
                <wp:wrapNone/>
                <wp:docPr id="76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405.75pt;margin-top:141.6pt;width:5.3pt;height:4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5114290</wp:posOffset>
                </wp:positionH>
                <wp:positionV relativeFrom="paragraph">
                  <wp:posOffset>1626870</wp:posOffset>
                </wp:positionV>
                <wp:extent cx="67310" cy="61595"/>
                <wp:effectExtent l="0" t="0" r="8890" b="0"/>
                <wp:wrapNone/>
                <wp:docPr id="75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402.7pt;margin-top:128.1pt;width:5.3pt;height:4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6548755</wp:posOffset>
                </wp:positionH>
                <wp:positionV relativeFrom="paragraph">
                  <wp:posOffset>2743200</wp:posOffset>
                </wp:positionV>
                <wp:extent cx="251460" cy="179705"/>
                <wp:effectExtent l="0" t="0" r="0" b="0"/>
                <wp:wrapNone/>
                <wp:docPr id="74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7071EA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071EA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73" type="#_x0000_t202" style="position:absolute;margin-left:515.65pt;margin-top:3in;width:19.8pt;height:14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" filled="f" stroked="f" strokeweight=".5pt">
                <v:path arrowok="t"/>
                <v:textbox>
                  <w:txbxContent>
                    <w:p w:rsidR="00D66022" w:rsidRPr="007071EA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071EA">
                        <w:rPr>
                          <w:color w:val="FFFFFF" w:themeColor="background1"/>
                          <w:sz w:val="6"/>
                          <w:szCs w:val="6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6639560</wp:posOffset>
                </wp:positionH>
                <wp:positionV relativeFrom="paragraph">
                  <wp:posOffset>2792730</wp:posOffset>
                </wp:positionV>
                <wp:extent cx="67310" cy="61595"/>
                <wp:effectExtent l="0" t="0" r="8890" b="0"/>
                <wp:wrapNone/>
                <wp:docPr id="70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522.8pt;margin-top:219.9pt;width:5.3pt;height:4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6445885</wp:posOffset>
                </wp:positionH>
                <wp:positionV relativeFrom="paragraph">
                  <wp:posOffset>2334895</wp:posOffset>
                </wp:positionV>
                <wp:extent cx="251460" cy="179705"/>
                <wp:effectExtent l="0" t="0" r="0" b="0"/>
                <wp:wrapNone/>
                <wp:docPr id="6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F05AAE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74" type="#_x0000_t202" style="position:absolute;margin-left:507.55pt;margin-top:183.85pt;width:19.8pt;height:1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" filled="f" stroked="f" strokeweight=".5pt">
                <v:path arrowok="t"/>
                <v:textbox>
                  <w:txbxContent>
                    <w:p w:rsidR="00D66022" w:rsidRPr="00F05AAE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6529705</wp:posOffset>
                </wp:positionH>
                <wp:positionV relativeFrom="paragraph">
                  <wp:posOffset>2383155</wp:posOffset>
                </wp:positionV>
                <wp:extent cx="67310" cy="61595"/>
                <wp:effectExtent l="0" t="0" r="8890" b="0"/>
                <wp:wrapNone/>
                <wp:docPr id="68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514.15pt;margin-top:187.65pt;width:5.3pt;height:4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6638925</wp:posOffset>
                </wp:positionH>
                <wp:positionV relativeFrom="paragraph">
                  <wp:posOffset>2112645</wp:posOffset>
                </wp:positionV>
                <wp:extent cx="251460" cy="179705"/>
                <wp:effectExtent l="0" t="0" r="0" b="0"/>
                <wp:wrapNone/>
                <wp:docPr id="44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F05AAE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75" type="#_x0000_t202" style="position:absolute;margin-left:522.75pt;margin-top:166.35pt;width:19.8pt;height:14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" filled="f" stroked="f" strokeweight=".5pt">
                <v:path arrowok="t"/>
                <v:textbox>
                  <w:txbxContent>
                    <w:p w:rsidR="00D66022" w:rsidRPr="00F05AAE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6722745</wp:posOffset>
                </wp:positionH>
                <wp:positionV relativeFrom="paragraph">
                  <wp:posOffset>2168525</wp:posOffset>
                </wp:positionV>
                <wp:extent cx="67310" cy="61595"/>
                <wp:effectExtent l="0" t="0" r="8890" b="0"/>
                <wp:wrapNone/>
                <wp:docPr id="42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529.35pt;margin-top:170.75pt;width:5.3pt;height:4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7028815</wp:posOffset>
                </wp:positionH>
                <wp:positionV relativeFrom="paragraph">
                  <wp:posOffset>1357630</wp:posOffset>
                </wp:positionV>
                <wp:extent cx="67310" cy="61595"/>
                <wp:effectExtent l="0" t="0" r="8890" b="0"/>
                <wp:wrapNone/>
                <wp:docPr id="15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553.45pt;margin-top:106.9pt;width:5.3pt;height:4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7611745</wp:posOffset>
                </wp:positionH>
                <wp:positionV relativeFrom="paragraph">
                  <wp:posOffset>1445895</wp:posOffset>
                </wp:positionV>
                <wp:extent cx="251460" cy="179705"/>
                <wp:effectExtent l="0" t="0" r="0" b="0"/>
                <wp:wrapNone/>
                <wp:docPr id="14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022" w:rsidRPr="00F05AAE" w:rsidRDefault="00D66022" w:rsidP="00D66022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76" type="#_x0000_t202" style="position:absolute;margin-left:599.35pt;margin-top:113.85pt;width:19.8pt;height:14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" filled="f" stroked="f" strokeweight=".5pt">
                <v:path arrowok="t"/>
                <v:textbox>
                  <w:txbxContent>
                    <w:p w:rsidR="00D66022" w:rsidRPr="00F05AAE" w:rsidRDefault="00D66022" w:rsidP="00D66022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7699375</wp:posOffset>
                </wp:positionH>
                <wp:positionV relativeFrom="paragraph">
                  <wp:posOffset>1498600</wp:posOffset>
                </wp:positionV>
                <wp:extent cx="67310" cy="61595"/>
                <wp:effectExtent l="0" t="0" r="8890" b="0"/>
                <wp:wrapNone/>
                <wp:docPr id="1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606.25pt;margin-top:118pt;width:5.3pt;height:4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" fillcolor="black [3213]" stroked="f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B6881E" wp14:editId="5F90D56B">
            <wp:extent cx="9420225" cy="6753225"/>
            <wp:effectExtent l="0" t="0" r="9525" b="9525"/>
            <wp:docPr id="27" name="Рисунок 27" descr="C:\Users\1\Desktop\волкуш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куша карт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3"/>
      </w:tblGrid>
      <w:tr w:rsidR="00D66022" w:rsidRPr="002B2931" w:rsidTr="001E0208">
        <w:trPr>
          <w:jc w:val="right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022" w:rsidRDefault="00D66022" w:rsidP="001E0208">
            <w:pPr>
              <w:spacing w:line="100" w:lineRule="atLeast"/>
              <w:jc w:val="right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Приложение 2 </w:t>
            </w:r>
          </w:p>
          <w:p w:rsidR="00D66022" w:rsidRDefault="00D66022" w:rsidP="001E0208">
            <w:pPr>
              <w:spacing w:line="100" w:lineRule="atLeast"/>
              <w:jc w:val="right"/>
              <w:rPr>
                <w:szCs w:val="28"/>
              </w:rPr>
            </w:pPr>
            <w:r>
              <w:rPr>
                <w:szCs w:val="28"/>
              </w:rPr>
              <w:t>к постановлению главы</w:t>
            </w:r>
          </w:p>
          <w:p w:rsidR="00D66022" w:rsidRDefault="00D66022" w:rsidP="001E0208">
            <w:pPr>
              <w:spacing w:line="100" w:lineRule="atLeast"/>
              <w:jc w:val="right"/>
              <w:rPr>
                <w:szCs w:val="28"/>
              </w:rPr>
            </w:pPr>
            <w:r>
              <w:rPr>
                <w:szCs w:val="28"/>
              </w:rPr>
              <w:t>городского округа Лыткарино</w:t>
            </w:r>
          </w:p>
          <w:p w:rsidR="00D66022" w:rsidRPr="002B2931" w:rsidRDefault="00D66022" w:rsidP="001E0208">
            <w:pPr>
              <w:spacing w:line="100" w:lineRule="atLeast"/>
              <w:jc w:val="right"/>
              <w:rPr>
                <w:szCs w:val="28"/>
              </w:rPr>
            </w:pPr>
            <w:r>
              <w:rPr>
                <w:szCs w:val="28"/>
              </w:rPr>
              <w:t>от 01 июля 2022 № 408-п</w:t>
            </w:r>
          </w:p>
        </w:tc>
      </w:tr>
    </w:tbl>
    <w:p w:rsidR="00D66022" w:rsidRDefault="00D66022" w:rsidP="00D66022">
      <w:pPr>
        <w:spacing w:line="264" w:lineRule="auto"/>
        <w:jc w:val="center"/>
        <w:rPr>
          <w:b/>
          <w:szCs w:val="28"/>
        </w:rPr>
      </w:pPr>
    </w:p>
    <w:p w:rsidR="00D66022" w:rsidRDefault="00D66022" w:rsidP="00D66022">
      <w:pPr>
        <w:spacing w:line="264" w:lineRule="auto"/>
        <w:jc w:val="center"/>
        <w:rPr>
          <w:b/>
          <w:szCs w:val="28"/>
        </w:rPr>
      </w:pPr>
    </w:p>
    <w:p w:rsidR="00D66022" w:rsidRPr="009105B3" w:rsidRDefault="00D66022" w:rsidP="00D66022">
      <w:pPr>
        <w:spacing w:line="264" w:lineRule="auto"/>
        <w:jc w:val="center"/>
        <w:rPr>
          <w:b/>
          <w:szCs w:val="28"/>
        </w:rPr>
      </w:pPr>
      <w:r>
        <w:rPr>
          <w:b/>
          <w:szCs w:val="28"/>
        </w:rPr>
        <w:t>П</w:t>
      </w:r>
      <w:r w:rsidRPr="009105B3">
        <w:rPr>
          <w:b/>
          <w:szCs w:val="28"/>
        </w:rPr>
        <w:t>орядок</w:t>
      </w:r>
    </w:p>
    <w:p w:rsidR="00D66022" w:rsidRDefault="00D66022" w:rsidP="00D66022">
      <w:pPr>
        <w:spacing w:line="264" w:lineRule="auto"/>
        <w:jc w:val="center"/>
        <w:rPr>
          <w:b/>
          <w:szCs w:val="28"/>
        </w:rPr>
      </w:pPr>
      <w:r w:rsidRPr="009105B3">
        <w:rPr>
          <w:b/>
          <w:szCs w:val="28"/>
        </w:rPr>
        <w:t xml:space="preserve">предоставления муниципальной преференции </w:t>
      </w:r>
      <w:r>
        <w:rPr>
          <w:b/>
          <w:szCs w:val="28"/>
        </w:rPr>
        <w:t>путем п</w:t>
      </w:r>
      <w:r w:rsidRPr="00E175D1">
        <w:rPr>
          <w:b/>
          <w:szCs w:val="28"/>
        </w:rPr>
        <w:t>редоставлени</w:t>
      </w:r>
      <w:r>
        <w:rPr>
          <w:b/>
          <w:szCs w:val="28"/>
        </w:rPr>
        <w:t>я</w:t>
      </w:r>
      <w:r w:rsidRPr="00E175D1">
        <w:rPr>
          <w:b/>
          <w:szCs w:val="28"/>
        </w:rPr>
        <w:t xml:space="preserve"> субъектам малого или среднего предпринимательства мест для размещения нестационарных торговых объектов без проведения торгов на льготных условиях при организации мобильной торговли</w:t>
      </w:r>
    </w:p>
    <w:p w:rsidR="00D66022" w:rsidRDefault="00D66022" w:rsidP="00D66022">
      <w:pPr>
        <w:spacing w:line="264" w:lineRule="auto"/>
        <w:jc w:val="center"/>
        <w:rPr>
          <w:b/>
          <w:bCs/>
          <w:color w:val="000000"/>
          <w:szCs w:val="28"/>
        </w:rPr>
      </w:pPr>
      <w:r w:rsidRPr="00595D2C">
        <w:rPr>
          <w:b/>
          <w:bCs/>
          <w:color w:val="000000"/>
          <w:szCs w:val="28"/>
        </w:rPr>
        <w:t>1. Общие положения</w:t>
      </w:r>
    </w:p>
    <w:p w:rsidR="00D66022" w:rsidRPr="00595D2C" w:rsidRDefault="00D66022" w:rsidP="00D66022">
      <w:pPr>
        <w:spacing w:line="264" w:lineRule="auto"/>
        <w:jc w:val="center"/>
        <w:rPr>
          <w:color w:val="000000"/>
          <w:szCs w:val="28"/>
        </w:rPr>
      </w:pP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zCs w:val="28"/>
        </w:rPr>
      </w:pPr>
      <w:r w:rsidRPr="003247C9">
        <w:rPr>
          <w:color w:val="000000"/>
          <w:szCs w:val="28"/>
        </w:rPr>
        <w:t xml:space="preserve">1.1. </w:t>
      </w:r>
      <w:proofErr w:type="gramStart"/>
      <w:r>
        <w:rPr>
          <w:color w:val="000000"/>
          <w:szCs w:val="28"/>
        </w:rPr>
        <w:t>П</w:t>
      </w:r>
      <w:r w:rsidRPr="003247C9">
        <w:rPr>
          <w:color w:val="000000"/>
          <w:szCs w:val="28"/>
        </w:rPr>
        <w:t xml:space="preserve">орядок предоставления муниципальной преференции </w:t>
      </w:r>
      <w:r>
        <w:rPr>
          <w:color w:val="000000"/>
          <w:szCs w:val="28"/>
        </w:rPr>
        <w:t>путем п</w:t>
      </w:r>
      <w:r w:rsidRPr="00E175D1">
        <w:rPr>
          <w:color w:val="000000"/>
          <w:szCs w:val="28"/>
        </w:rPr>
        <w:t>редоставлени</w:t>
      </w:r>
      <w:r>
        <w:rPr>
          <w:color w:val="000000"/>
          <w:szCs w:val="28"/>
        </w:rPr>
        <w:t>я</w:t>
      </w:r>
      <w:r w:rsidRPr="00E175D1">
        <w:rPr>
          <w:color w:val="000000"/>
          <w:szCs w:val="28"/>
        </w:rPr>
        <w:t xml:space="preserve"> субъектам малого или среднего предпринимательства мест для размещения нестационарных торговых объектов без проведения торгов на льготных условиях при организации мобильной торговли </w:t>
      </w:r>
      <w:r w:rsidRPr="003247C9">
        <w:rPr>
          <w:color w:val="000000"/>
          <w:szCs w:val="28"/>
        </w:rPr>
        <w:t>(далее – Порядок) разработан в соответствии с Федеральными законами от 06.10.2003 № 131-ФЗ «Об общих принципах организации местного самоуправления в Российской Федерации», от 26.07.2006 № 135-ФЗ «О защите конкуренции», от 24.07.2007 № 209-ФЗ «О развитии малого и</w:t>
      </w:r>
      <w:proofErr w:type="gramEnd"/>
      <w:r w:rsidRPr="003247C9">
        <w:rPr>
          <w:color w:val="000000"/>
          <w:szCs w:val="28"/>
        </w:rPr>
        <w:t xml:space="preserve"> </w:t>
      </w:r>
      <w:proofErr w:type="gramStart"/>
      <w:r w:rsidRPr="003247C9">
        <w:rPr>
          <w:color w:val="000000"/>
          <w:szCs w:val="28"/>
        </w:rPr>
        <w:t>среднего предпринимательства в Российской Федерации», от 28.12.2009 № 381-ФЗ «Об основах государственного регулирования торговой деятельности в   Российской Федерации», Законом Московской области от 24.12.2010 №174/2010-ОЗ «О государственном регулировании торговой деятельности в Московской области», распоряжением Министерства сельского хозяйства и продовольствия Московской области от 13.10.2020 № 20РВ-306 «О разработке и утверждении органами местного самоуправления муниципальных образований Московской области схем размещения нестационарных торговых объектов и</w:t>
      </w:r>
      <w:proofErr w:type="gramEnd"/>
      <w:r w:rsidRPr="003247C9">
        <w:rPr>
          <w:color w:val="000000"/>
          <w:szCs w:val="28"/>
        </w:rPr>
        <w:t xml:space="preserve"> </w:t>
      </w:r>
      <w:proofErr w:type="gramStart"/>
      <w:r w:rsidRPr="003247C9">
        <w:rPr>
          <w:color w:val="000000"/>
          <w:szCs w:val="28"/>
        </w:rPr>
        <w:t>Методических рекомендаций по размещению нестационарных торговых объектов на территории муниципальных образований Московской области» (далее – Распоряжение),</w:t>
      </w:r>
      <w:r w:rsidRPr="00574643">
        <w:rPr>
          <w:color w:val="000000"/>
          <w:szCs w:val="28"/>
        </w:rPr>
        <w:t xml:space="preserve"> </w:t>
      </w:r>
      <w:r w:rsidRPr="003247C9">
        <w:rPr>
          <w:color w:val="000000"/>
          <w:szCs w:val="28"/>
        </w:rPr>
        <w:t xml:space="preserve">Уставом городского </w:t>
      </w:r>
      <w:r w:rsidRPr="00C058B9">
        <w:rPr>
          <w:color w:val="000000"/>
          <w:szCs w:val="28"/>
        </w:rPr>
        <w:t>округа Лыткарино</w:t>
      </w:r>
      <w:r w:rsidRPr="003247C9">
        <w:rPr>
          <w:color w:val="000000"/>
          <w:szCs w:val="28"/>
        </w:rPr>
        <w:t xml:space="preserve"> Московской области</w:t>
      </w:r>
      <w:r>
        <w:rPr>
          <w:color w:val="000000"/>
          <w:szCs w:val="28"/>
        </w:rPr>
        <w:t>,</w:t>
      </w:r>
      <w:r w:rsidRPr="00D2034B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муниципальной программой </w:t>
      </w:r>
      <w:r w:rsidRPr="00A721CC">
        <w:rPr>
          <w:szCs w:val="28"/>
        </w:rPr>
        <w:t>«Предпринимательство» на 2020-2024 годы, утвержденной</w:t>
      </w:r>
      <w:r>
        <w:rPr>
          <w:szCs w:val="28"/>
        </w:rPr>
        <w:t xml:space="preserve"> </w:t>
      </w:r>
      <w:r w:rsidRPr="00A721CC">
        <w:rPr>
          <w:szCs w:val="28"/>
        </w:rPr>
        <w:t xml:space="preserve"> постановлением </w:t>
      </w:r>
      <w:r>
        <w:rPr>
          <w:szCs w:val="28"/>
        </w:rPr>
        <w:t xml:space="preserve"> </w:t>
      </w:r>
      <w:r w:rsidRPr="00A721CC">
        <w:rPr>
          <w:szCs w:val="28"/>
        </w:rPr>
        <w:t xml:space="preserve">главы </w:t>
      </w:r>
      <w:r>
        <w:rPr>
          <w:szCs w:val="28"/>
        </w:rPr>
        <w:t xml:space="preserve"> </w:t>
      </w:r>
      <w:r w:rsidRPr="00A721CC">
        <w:rPr>
          <w:szCs w:val="28"/>
        </w:rPr>
        <w:t xml:space="preserve">городского </w:t>
      </w:r>
      <w:r>
        <w:rPr>
          <w:szCs w:val="28"/>
        </w:rPr>
        <w:t xml:space="preserve"> </w:t>
      </w:r>
      <w:r w:rsidRPr="00A721CC">
        <w:rPr>
          <w:szCs w:val="28"/>
        </w:rPr>
        <w:t>округа</w:t>
      </w:r>
      <w:r>
        <w:rPr>
          <w:szCs w:val="28"/>
        </w:rPr>
        <w:t xml:space="preserve"> </w:t>
      </w:r>
      <w:r w:rsidRPr="00A721CC">
        <w:rPr>
          <w:szCs w:val="28"/>
        </w:rPr>
        <w:t>Лыткарино от 31.10.2019 № 839-п</w:t>
      </w:r>
      <w:r>
        <w:rPr>
          <w:szCs w:val="28"/>
        </w:rPr>
        <w:t xml:space="preserve">, </w:t>
      </w:r>
      <w:r>
        <w:rPr>
          <w:color w:val="000000"/>
          <w:szCs w:val="28"/>
        </w:rPr>
        <w:t xml:space="preserve"> с учетом </w:t>
      </w:r>
      <w:r w:rsidRPr="003247C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   </w:t>
      </w:r>
      <w:r w:rsidRPr="003247C9">
        <w:rPr>
          <w:color w:val="000000"/>
          <w:szCs w:val="28"/>
        </w:rPr>
        <w:t>письм</w:t>
      </w:r>
      <w:r>
        <w:rPr>
          <w:color w:val="000000"/>
          <w:szCs w:val="28"/>
        </w:rPr>
        <w:t>а</w:t>
      </w:r>
      <w:r w:rsidRPr="003247C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    </w:t>
      </w:r>
      <w:r w:rsidRPr="003247C9">
        <w:rPr>
          <w:color w:val="000000"/>
          <w:szCs w:val="28"/>
        </w:rPr>
        <w:t xml:space="preserve">Федеральной </w:t>
      </w:r>
      <w:r>
        <w:rPr>
          <w:color w:val="000000"/>
          <w:szCs w:val="28"/>
        </w:rPr>
        <w:t xml:space="preserve">    </w:t>
      </w:r>
      <w:r w:rsidRPr="003247C9">
        <w:rPr>
          <w:color w:val="000000"/>
          <w:szCs w:val="28"/>
        </w:rPr>
        <w:t>антимонопольной</w:t>
      </w:r>
      <w:r>
        <w:rPr>
          <w:color w:val="000000"/>
          <w:szCs w:val="28"/>
        </w:rPr>
        <w:t xml:space="preserve">    </w:t>
      </w:r>
      <w:r w:rsidRPr="003247C9">
        <w:rPr>
          <w:color w:val="000000"/>
          <w:szCs w:val="28"/>
        </w:rPr>
        <w:t xml:space="preserve"> службы </w:t>
      </w:r>
      <w:r>
        <w:rPr>
          <w:color w:val="000000"/>
          <w:szCs w:val="28"/>
        </w:rPr>
        <w:t xml:space="preserve">    </w:t>
      </w:r>
      <w:r w:rsidRPr="003247C9">
        <w:rPr>
          <w:color w:val="000000"/>
          <w:szCs w:val="28"/>
        </w:rPr>
        <w:t xml:space="preserve">от </w:t>
      </w:r>
      <w:r>
        <w:rPr>
          <w:color w:val="000000"/>
          <w:szCs w:val="28"/>
        </w:rPr>
        <w:t xml:space="preserve">   </w:t>
      </w:r>
      <w:r w:rsidRPr="003247C9">
        <w:rPr>
          <w:color w:val="000000"/>
          <w:szCs w:val="28"/>
        </w:rPr>
        <w:t>23.06.2020 № АД/52718/20 «О предоставлении муниципальных преференций производителям товаров при организации нестационарной и мобильной торговли»</w:t>
      </w:r>
      <w:r>
        <w:rPr>
          <w:color w:val="000000"/>
          <w:szCs w:val="28"/>
        </w:rPr>
        <w:t xml:space="preserve">, </w:t>
      </w:r>
      <w:r w:rsidRPr="003247C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 в</w:t>
      </w:r>
      <w:proofErr w:type="gramEnd"/>
      <w:r>
        <w:rPr>
          <w:color w:val="000000"/>
          <w:szCs w:val="28"/>
        </w:rPr>
        <w:t xml:space="preserve">  </w:t>
      </w:r>
      <w:proofErr w:type="gramStart"/>
      <w:r>
        <w:rPr>
          <w:color w:val="000000"/>
          <w:szCs w:val="28"/>
        </w:rPr>
        <w:t>целях</w:t>
      </w:r>
      <w:proofErr w:type="gramEnd"/>
      <w:r>
        <w:rPr>
          <w:color w:val="000000"/>
          <w:szCs w:val="28"/>
        </w:rPr>
        <w:t xml:space="preserve"> поддержки субъектов малого и среднего предпринимательства.  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zCs w:val="28"/>
        </w:rPr>
      </w:pPr>
      <w:r w:rsidRPr="003247C9">
        <w:rPr>
          <w:color w:val="000000"/>
          <w:szCs w:val="28"/>
        </w:rPr>
        <w:t xml:space="preserve">1.2.  </w:t>
      </w:r>
      <w:proofErr w:type="gramStart"/>
      <w:r w:rsidRPr="003247C9">
        <w:rPr>
          <w:color w:val="000000"/>
          <w:szCs w:val="28"/>
        </w:rPr>
        <w:t xml:space="preserve">Настоящий Порядок определяет условия и </w:t>
      </w:r>
      <w:r>
        <w:rPr>
          <w:color w:val="000000"/>
          <w:szCs w:val="28"/>
        </w:rPr>
        <w:t xml:space="preserve">порядок оказания поддержки субъектам малого и среднего предпринимательства - </w:t>
      </w:r>
      <w:r w:rsidRPr="003247C9">
        <w:rPr>
          <w:szCs w:val="28"/>
        </w:rPr>
        <w:t xml:space="preserve">предоставления муниципальной преференции путем </w:t>
      </w:r>
      <w:bookmarkStart w:id="2" w:name="_Hlk102937621"/>
      <w:r w:rsidRPr="003247C9">
        <w:rPr>
          <w:szCs w:val="28"/>
        </w:rPr>
        <w:t xml:space="preserve">предоставления </w:t>
      </w:r>
      <w:r>
        <w:rPr>
          <w:szCs w:val="28"/>
        </w:rPr>
        <w:t xml:space="preserve">Администрацией городского округа Лыткарино </w:t>
      </w:r>
      <w:r w:rsidRPr="003247C9">
        <w:rPr>
          <w:szCs w:val="28"/>
        </w:rPr>
        <w:t xml:space="preserve"> </w:t>
      </w:r>
      <w:r>
        <w:rPr>
          <w:szCs w:val="28"/>
        </w:rPr>
        <w:t>мест для</w:t>
      </w:r>
      <w:r w:rsidRPr="003247C9">
        <w:rPr>
          <w:szCs w:val="28"/>
        </w:rPr>
        <w:t xml:space="preserve"> </w:t>
      </w:r>
      <w:bookmarkStart w:id="3" w:name="_Hlk102920779"/>
      <w:r>
        <w:rPr>
          <w:szCs w:val="28"/>
        </w:rPr>
        <w:t xml:space="preserve">размещения </w:t>
      </w:r>
      <w:r w:rsidRPr="00E175D1">
        <w:rPr>
          <w:color w:val="000000"/>
          <w:szCs w:val="28"/>
        </w:rPr>
        <w:t>нестационарных торговых объектов</w:t>
      </w:r>
      <w:r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lastRenderedPageBreak/>
        <w:t>являющихся</w:t>
      </w:r>
      <w:r>
        <w:rPr>
          <w:szCs w:val="28"/>
        </w:rPr>
        <w:t xml:space="preserve"> объектами мобильной торговли, </w:t>
      </w:r>
      <w:r w:rsidRPr="003247C9">
        <w:rPr>
          <w:szCs w:val="28"/>
        </w:rPr>
        <w:t xml:space="preserve"> на земельных участках, находящихся в собственности</w:t>
      </w:r>
      <w:r>
        <w:rPr>
          <w:szCs w:val="28"/>
        </w:rPr>
        <w:t xml:space="preserve"> городского округа Лыткарино Московской области</w:t>
      </w:r>
      <w:r w:rsidRPr="003247C9">
        <w:rPr>
          <w:szCs w:val="28"/>
        </w:rPr>
        <w:t xml:space="preserve">, либо на землях (земельных участках), государственная собственность на которые не разграничена, распоряжение которыми отнесено к полномочиям </w:t>
      </w:r>
      <w:r>
        <w:rPr>
          <w:szCs w:val="28"/>
        </w:rPr>
        <w:t>А</w:t>
      </w:r>
      <w:r w:rsidRPr="003247C9">
        <w:rPr>
          <w:szCs w:val="28"/>
        </w:rPr>
        <w:t>дминистрации</w:t>
      </w:r>
      <w:proofErr w:type="gramEnd"/>
      <w:r w:rsidRPr="003247C9">
        <w:rPr>
          <w:szCs w:val="28"/>
        </w:rPr>
        <w:t xml:space="preserve"> городского округа </w:t>
      </w:r>
      <w:r w:rsidRPr="00C058B9">
        <w:rPr>
          <w:color w:val="000000"/>
          <w:szCs w:val="28"/>
        </w:rPr>
        <w:t>Лыткарино</w:t>
      </w:r>
      <w:r w:rsidRPr="003247C9">
        <w:rPr>
          <w:szCs w:val="28"/>
        </w:rPr>
        <w:t>, без проведения торгов на льготных условиях</w:t>
      </w:r>
      <w:bookmarkEnd w:id="3"/>
      <w:r>
        <w:rPr>
          <w:szCs w:val="28"/>
        </w:rPr>
        <w:t xml:space="preserve">. </w:t>
      </w:r>
      <w:r w:rsidRPr="003247C9">
        <w:rPr>
          <w:szCs w:val="28"/>
        </w:rPr>
        <w:t xml:space="preserve"> </w:t>
      </w:r>
      <w:bookmarkEnd w:id="2"/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zCs w:val="28"/>
        </w:rPr>
      </w:pPr>
      <w:r w:rsidRPr="003247C9">
        <w:rPr>
          <w:szCs w:val="28"/>
        </w:rPr>
        <w:t>1.3. М</w:t>
      </w:r>
      <w:bookmarkStart w:id="4" w:name="sub_110"/>
      <w:r w:rsidRPr="003247C9">
        <w:rPr>
          <w:color w:val="000000"/>
          <w:szCs w:val="28"/>
        </w:rPr>
        <w:t>униципальные           преференции              предоставляются     без предварительного согласия антимонопольного органа (пункт 4 части 3 статьи 19 Федерального закона от 26.07.2006 № 135-ФЗ «О защите конкуренции»)  в</w:t>
      </w:r>
      <w:r>
        <w:rPr>
          <w:color w:val="000000"/>
          <w:szCs w:val="28"/>
        </w:rPr>
        <w:t xml:space="preserve"> соответствии с муниципальной программой </w:t>
      </w:r>
      <w:r w:rsidRPr="00A721CC">
        <w:rPr>
          <w:szCs w:val="28"/>
        </w:rPr>
        <w:t>«Предпринимательство» на 2020-2024 годы, утвержденной постановлением главы городского округа Лыткарино от 31.10.2019 № 839-п</w:t>
      </w:r>
      <w:r>
        <w:rPr>
          <w:szCs w:val="28"/>
        </w:rPr>
        <w:t>,</w:t>
      </w:r>
      <w:r>
        <w:rPr>
          <w:color w:val="000000"/>
          <w:szCs w:val="28"/>
        </w:rPr>
        <w:t xml:space="preserve"> в целях поддержки субъектов малого и среднего предпринимательства.</w:t>
      </w:r>
    </w:p>
    <w:p w:rsidR="00D66022" w:rsidRPr="003247C9" w:rsidRDefault="00D66022" w:rsidP="00D66022">
      <w:pPr>
        <w:pStyle w:val="a0"/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7C9">
        <w:rPr>
          <w:rFonts w:ascii="Times New Roman" w:hAnsi="Times New Roman" w:cs="Times New Roman"/>
          <w:color w:val="000000"/>
          <w:sz w:val="28"/>
          <w:szCs w:val="28"/>
        </w:rPr>
        <w:t xml:space="preserve">1.4. </w:t>
      </w:r>
      <w:bookmarkStart w:id="5" w:name="sub_11"/>
      <w:bookmarkEnd w:id="4"/>
      <w:r w:rsidRPr="003247C9">
        <w:rPr>
          <w:rFonts w:ascii="Times New Roman" w:hAnsi="Times New Roman" w:cs="Times New Roman"/>
          <w:sz w:val="28"/>
          <w:szCs w:val="28"/>
        </w:rPr>
        <w:t>Основные понятия:</w:t>
      </w:r>
      <w:bookmarkEnd w:id="5"/>
    </w:p>
    <w:p w:rsidR="00D66022" w:rsidRDefault="00D66022" w:rsidP="00D66022">
      <w:pPr>
        <w:spacing w:line="264" w:lineRule="auto"/>
        <w:jc w:val="both"/>
        <w:rPr>
          <w:b/>
          <w:bCs/>
          <w:szCs w:val="28"/>
        </w:rPr>
      </w:pPr>
      <w:r>
        <w:rPr>
          <w:b/>
          <w:bCs/>
          <w:color w:val="000000"/>
          <w:szCs w:val="28"/>
        </w:rPr>
        <w:tab/>
      </w:r>
      <w:proofErr w:type="gramStart"/>
      <w:r w:rsidRPr="003247C9">
        <w:rPr>
          <w:b/>
          <w:bCs/>
          <w:color w:val="000000"/>
          <w:szCs w:val="28"/>
        </w:rPr>
        <w:t>субъекты малого и среднего предпринимательства (</w:t>
      </w:r>
      <w:r>
        <w:rPr>
          <w:b/>
          <w:bCs/>
          <w:color w:val="000000"/>
          <w:szCs w:val="28"/>
        </w:rPr>
        <w:t xml:space="preserve">далее - </w:t>
      </w:r>
      <w:r w:rsidRPr="003247C9">
        <w:rPr>
          <w:b/>
          <w:bCs/>
          <w:color w:val="000000"/>
          <w:szCs w:val="28"/>
        </w:rPr>
        <w:t>субъекты МСП)</w:t>
      </w:r>
      <w:r>
        <w:rPr>
          <w:color w:val="000000"/>
          <w:szCs w:val="28"/>
        </w:rPr>
        <w:t xml:space="preserve"> </w:t>
      </w:r>
      <w:r w:rsidRPr="003247C9">
        <w:rPr>
          <w:b/>
          <w:bCs/>
          <w:color w:val="000000"/>
          <w:szCs w:val="28"/>
        </w:rPr>
        <w:t>–</w:t>
      </w:r>
      <w:bookmarkStart w:id="6" w:name="_Hlk102994505"/>
      <w:r w:rsidRPr="000342A3">
        <w:rPr>
          <w:bCs/>
          <w:szCs w:val="28"/>
        </w:rPr>
        <w:t xml:space="preserve"> хозяйствующие субъекты (юридические лица и индивидуальные предприниматели), отнесенные в соответствии с условиями, установленными </w:t>
      </w:r>
      <w:r w:rsidRPr="003247C9">
        <w:rPr>
          <w:color w:val="000000"/>
          <w:szCs w:val="28"/>
        </w:rPr>
        <w:t>Федеральным законом от 24.07.2007 № 209-ФЗ «О развитии малого и среднего предпринимательства в Российской Федерации»</w:t>
      </w:r>
      <w:r w:rsidRPr="000342A3">
        <w:rPr>
          <w:bCs/>
          <w:szCs w:val="28"/>
        </w:rPr>
        <w:t xml:space="preserve">, к малым предприятиям, в том числе к </w:t>
      </w:r>
      <w:proofErr w:type="spellStart"/>
      <w:r w:rsidRPr="000342A3">
        <w:rPr>
          <w:bCs/>
          <w:szCs w:val="28"/>
        </w:rPr>
        <w:t>микропредприятиям</w:t>
      </w:r>
      <w:proofErr w:type="spellEnd"/>
      <w:r w:rsidRPr="000342A3">
        <w:rPr>
          <w:bCs/>
          <w:szCs w:val="28"/>
        </w:rPr>
        <w:t>, и средним предприятиям, сведения о которых внесены в единый реестр субъектов малого и среднего предпринимательства;</w:t>
      </w:r>
      <w:proofErr w:type="gramEnd"/>
    </w:p>
    <w:bookmarkEnd w:id="6"/>
    <w:p w:rsidR="00D66022" w:rsidRDefault="00D66022" w:rsidP="00D66022">
      <w:pPr>
        <w:spacing w:line="264" w:lineRule="auto"/>
        <w:jc w:val="both"/>
        <w:rPr>
          <w:szCs w:val="28"/>
        </w:rPr>
      </w:pPr>
      <w:r>
        <w:rPr>
          <w:b/>
          <w:bCs/>
          <w:color w:val="000000"/>
          <w:szCs w:val="28"/>
        </w:rPr>
        <w:tab/>
      </w:r>
      <w:r w:rsidRPr="003247C9">
        <w:rPr>
          <w:b/>
          <w:bCs/>
          <w:color w:val="000000"/>
          <w:szCs w:val="28"/>
        </w:rPr>
        <w:t xml:space="preserve">муниципальная преференция </w:t>
      </w:r>
      <w:bookmarkStart w:id="7" w:name="_Hlk102993579"/>
      <w:r w:rsidRPr="003247C9">
        <w:rPr>
          <w:b/>
          <w:bCs/>
          <w:color w:val="000000"/>
          <w:szCs w:val="28"/>
        </w:rPr>
        <w:t>–</w:t>
      </w:r>
      <w:bookmarkEnd w:id="7"/>
      <w:r w:rsidRPr="003247C9">
        <w:rPr>
          <w:b/>
          <w:bCs/>
          <w:color w:val="000000"/>
          <w:szCs w:val="28"/>
        </w:rPr>
        <w:t xml:space="preserve"> </w:t>
      </w:r>
      <w:r w:rsidRPr="00E175D1">
        <w:rPr>
          <w:color w:val="000000"/>
          <w:szCs w:val="28"/>
        </w:rPr>
        <w:t>предоставление органами местного самоуправления, иными осуществляющими функции указанных органов органами или организациями</w:t>
      </w:r>
      <w:r>
        <w:rPr>
          <w:color w:val="000000"/>
          <w:szCs w:val="28"/>
        </w:rPr>
        <w:t xml:space="preserve"> </w:t>
      </w:r>
      <w:r>
        <w:rPr>
          <w:szCs w:val="28"/>
        </w:rPr>
        <w:t>отдельным хозяйствующим субъектам преимущества, которое обеспечивает им более выгодные условия деятельности, путем передачи муниципального имущества, иных объектов гражданских прав либо путем предоставления имущественных льгот, муниципальных гарантий;</w:t>
      </w:r>
    </w:p>
    <w:p w:rsidR="00D66022" w:rsidRPr="003247C9" w:rsidRDefault="00D66022" w:rsidP="00D66022">
      <w:pPr>
        <w:pStyle w:val="a0"/>
        <w:spacing w:after="0"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75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247C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схема размещения нестационарных торговых объектов на территории муниципальных образований  – </w:t>
      </w:r>
      <w:r w:rsidRPr="003247C9">
        <w:rPr>
          <w:rFonts w:ascii="Times New Roman" w:hAnsi="Times New Roman" w:cs="Times New Roman"/>
          <w:color w:val="000000"/>
          <w:sz w:val="28"/>
          <w:szCs w:val="28"/>
        </w:rPr>
        <w:t>документ, состоящий из текстовой (в виде таблицы) и графической частей, содержащий информацию об адресных ориентирах, виде, специализации нестационарного торгового объекта (далее – НТО), периоде размещения НТО, форме собственности земельного участка, о возможности размещения НТО субъектами МСП;</w:t>
      </w:r>
      <w:proofErr w:type="gramEnd"/>
    </w:p>
    <w:p w:rsidR="00D66022" w:rsidRPr="00E175D1" w:rsidRDefault="00D66022" w:rsidP="00D66022">
      <w:pPr>
        <w:spacing w:line="264" w:lineRule="auto"/>
        <w:ind w:firstLine="540"/>
        <w:jc w:val="both"/>
        <w:rPr>
          <w:szCs w:val="28"/>
        </w:rPr>
      </w:pPr>
      <w:r w:rsidRPr="00E175D1">
        <w:rPr>
          <w:b/>
          <w:szCs w:val="28"/>
        </w:rPr>
        <w:t>специализация нестационарного торгового объекта</w:t>
      </w:r>
      <w:r w:rsidRPr="00E175D1">
        <w:rPr>
          <w:szCs w:val="28"/>
        </w:rPr>
        <w:t xml:space="preserve"> - торговая деятельность, при которой восемьдесят и более процентов всех предлагаемых к продаже товаров (услуг) от их общего количества составляют товары (услуги) одной группы, за исключением деятельности по реализации печатной продукции; </w:t>
      </w:r>
    </w:p>
    <w:p w:rsidR="00D66022" w:rsidRDefault="00D66022" w:rsidP="00D66022">
      <w:pPr>
        <w:spacing w:line="264" w:lineRule="auto"/>
        <w:ind w:firstLine="540"/>
        <w:jc w:val="both"/>
        <w:rPr>
          <w:bCs/>
          <w:szCs w:val="28"/>
        </w:rPr>
      </w:pPr>
      <w:r>
        <w:rPr>
          <w:b/>
          <w:bCs/>
          <w:szCs w:val="28"/>
        </w:rPr>
        <w:t xml:space="preserve">объект мобильной торговли - </w:t>
      </w:r>
      <w:r w:rsidRPr="00900DC4">
        <w:rPr>
          <w:bCs/>
          <w:szCs w:val="28"/>
        </w:rPr>
        <w:t>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 (далее</w:t>
      </w:r>
      <w:r>
        <w:rPr>
          <w:bCs/>
          <w:szCs w:val="28"/>
        </w:rPr>
        <w:t xml:space="preserve"> - </w:t>
      </w:r>
      <w:r w:rsidRPr="00900DC4">
        <w:rPr>
          <w:bCs/>
          <w:szCs w:val="28"/>
        </w:rPr>
        <w:t xml:space="preserve"> мобильный торговый объект, МТО);</w:t>
      </w:r>
    </w:p>
    <w:p w:rsidR="00D66022" w:rsidRDefault="00D66022" w:rsidP="00D66022">
      <w:pPr>
        <w:spacing w:line="264" w:lineRule="auto"/>
        <w:ind w:firstLine="540"/>
        <w:jc w:val="both"/>
        <w:rPr>
          <w:szCs w:val="28"/>
        </w:rPr>
      </w:pPr>
      <w:r w:rsidRPr="00900DC4">
        <w:rPr>
          <w:b/>
          <w:szCs w:val="28"/>
        </w:rPr>
        <w:lastRenderedPageBreak/>
        <w:t>мобильный пункт быстрого питания</w:t>
      </w:r>
      <w:r>
        <w:rPr>
          <w:szCs w:val="28"/>
        </w:rPr>
        <w:t xml:space="preserve"> - передвижное сооружение (</w:t>
      </w:r>
      <w:proofErr w:type="spellStart"/>
      <w:r>
        <w:rPr>
          <w:szCs w:val="28"/>
        </w:rPr>
        <w:t>автокафе</w:t>
      </w:r>
      <w:proofErr w:type="spellEnd"/>
      <w:r>
        <w:rPr>
          <w:szCs w:val="28"/>
        </w:rPr>
        <w:t>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D66022" w:rsidRPr="003247C9" w:rsidRDefault="00D66022" w:rsidP="00D66022">
      <w:pPr>
        <w:pStyle w:val="a0"/>
        <w:spacing w:after="0"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7C9">
        <w:rPr>
          <w:rFonts w:ascii="Times New Roman" w:hAnsi="Times New Roman" w:cs="Times New Roman"/>
          <w:b/>
          <w:color w:val="000000"/>
          <w:sz w:val="28"/>
          <w:szCs w:val="28"/>
        </w:rPr>
        <w:t>передвижное сооружение</w:t>
      </w:r>
      <w:r w:rsidRPr="0032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47C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3247C9">
        <w:rPr>
          <w:rFonts w:ascii="Times New Roman" w:hAnsi="Times New Roman" w:cs="Times New Roman"/>
          <w:color w:val="000000"/>
          <w:sz w:val="28"/>
          <w:szCs w:val="28"/>
        </w:rPr>
        <w:t>изотермические емкости и цистерны, прочие передвижные объекты;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zCs w:val="28"/>
        </w:rPr>
      </w:pPr>
      <w:proofErr w:type="gramStart"/>
      <w:r w:rsidRPr="00471D0B">
        <w:rPr>
          <w:b/>
          <w:bCs/>
          <w:color w:val="000000"/>
          <w:szCs w:val="28"/>
        </w:rPr>
        <w:t xml:space="preserve">перечень мест размещения мобильных торговых объектов для предоставления муниципальной преференции (далее – Перечень) </w:t>
      </w:r>
      <w:bookmarkStart w:id="8" w:name="_Hlk104797580"/>
      <w:r w:rsidRPr="00471D0B">
        <w:rPr>
          <w:b/>
          <w:bCs/>
          <w:color w:val="000000"/>
          <w:szCs w:val="28"/>
        </w:rPr>
        <w:t>–</w:t>
      </w:r>
      <w:bookmarkEnd w:id="8"/>
      <w:r w:rsidRPr="00471D0B">
        <w:rPr>
          <w:b/>
          <w:bCs/>
          <w:color w:val="000000"/>
          <w:szCs w:val="28"/>
        </w:rPr>
        <w:t xml:space="preserve"> </w:t>
      </w:r>
      <w:r w:rsidRPr="00432DCE">
        <w:rPr>
          <w:bCs/>
          <w:color w:val="000000"/>
          <w:szCs w:val="28"/>
        </w:rPr>
        <w:t>утвержденный Администрацией городского округа Лыткарино</w:t>
      </w:r>
      <w:r>
        <w:rPr>
          <w:b/>
          <w:bCs/>
          <w:color w:val="000000"/>
          <w:szCs w:val="28"/>
        </w:rPr>
        <w:t xml:space="preserve"> </w:t>
      </w:r>
      <w:r w:rsidRPr="00471D0B">
        <w:rPr>
          <w:color w:val="000000"/>
          <w:szCs w:val="28"/>
        </w:rPr>
        <w:t xml:space="preserve">адресный перечень мест размещения МТО, </w:t>
      </w:r>
      <w:r>
        <w:rPr>
          <w:color w:val="000000"/>
          <w:szCs w:val="28"/>
        </w:rPr>
        <w:t>включенных в</w:t>
      </w:r>
      <w:r w:rsidRPr="00471D0B">
        <w:rPr>
          <w:color w:val="000000"/>
          <w:szCs w:val="28"/>
        </w:rPr>
        <w:t xml:space="preserve"> Схем</w:t>
      </w:r>
      <w:r>
        <w:rPr>
          <w:color w:val="000000"/>
          <w:szCs w:val="28"/>
        </w:rPr>
        <w:t>у</w:t>
      </w:r>
      <w:r w:rsidRPr="00471D0B">
        <w:rPr>
          <w:color w:val="000000"/>
          <w:szCs w:val="28"/>
        </w:rPr>
        <w:t xml:space="preserve"> размещения нестационарных торговых объектов на территории города Лыткарино, утвержденн</w:t>
      </w:r>
      <w:r>
        <w:rPr>
          <w:color w:val="000000"/>
          <w:szCs w:val="28"/>
        </w:rPr>
        <w:t>ую</w:t>
      </w:r>
      <w:r w:rsidRPr="00471D0B">
        <w:rPr>
          <w:color w:val="000000"/>
          <w:szCs w:val="28"/>
        </w:rPr>
        <w:t xml:space="preserve">  постановлением </w:t>
      </w:r>
      <w:r w:rsidRPr="00471D0B">
        <w:rPr>
          <w:bCs/>
          <w:szCs w:val="28"/>
        </w:rPr>
        <w:t>Главы города Лыткарино от 30.08.2017 №570-п (далее – Схема)</w:t>
      </w:r>
      <w:r w:rsidRPr="00471D0B">
        <w:rPr>
          <w:color w:val="000000"/>
          <w:szCs w:val="28"/>
        </w:rPr>
        <w:t xml:space="preserve">, которые предоставляются субъектам МСП без проведения торгов на льготных условиях в целях реализации мероприятий </w:t>
      </w:r>
      <w:r w:rsidRPr="00301A0F">
        <w:rPr>
          <w:szCs w:val="28"/>
        </w:rPr>
        <w:t xml:space="preserve">Подпрограммы </w:t>
      </w:r>
      <w:r w:rsidRPr="00301A0F">
        <w:rPr>
          <w:szCs w:val="28"/>
          <w:lang w:val="en-US"/>
        </w:rPr>
        <w:t>IV</w:t>
      </w:r>
      <w:r w:rsidRPr="00301A0F">
        <w:rPr>
          <w:szCs w:val="28"/>
        </w:rPr>
        <w:t xml:space="preserve"> «Развитие</w:t>
      </w:r>
      <w:proofErr w:type="gramEnd"/>
      <w:r w:rsidRPr="00301A0F">
        <w:rPr>
          <w:szCs w:val="28"/>
        </w:rPr>
        <w:t xml:space="preserve"> потребительского рынка и услуг на территории муниципального образования Московской области»</w:t>
      </w:r>
      <w:r>
        <w:rPr>
          <w:color w:val="FF0000"/>
          <w:szCs w:val="28"/>
        </w:rPr>
        <w:t xml:space="preserve"> </w:t>
      </w:r>
      <w:r w:rsidRPr="00A721CC">
        <w:rPr>
          <w:szCs w:val="28"/>
        </w:rPr>
        <w:t>муниципальной программы «Предпринимательство» на 2020-2024 годы, утвержденной постановлением главы городского округа Лыткарино от 31.10.2019 № 839-п, исключительно</w:t>
      </w:r>
      <w:r w:rsidRPr="003247C9">
        <w:rPr>
          <w:color w:val="000000"/>
          <w:szCs w:val="28"/>
        </w:rPr>
        <w:t xml:space="preserve"> в целях поддержки </w:t>
      </w:r>
      <w:bookmarkStart w:id="9" w:name="_Hlk102913207"/>
      <w:r w:rsidRPr="003247C9">
        <w:rPr>
          <w:color w:val="000000"/>
          <w:szCs w:val="28"/>
        </w:rPr>
        <w:t xml:space="preserve">субъектов </w:t>
      </w:r>
      <w:bookmarkEnd w:id="9"/>
      <w:r w:rsidRPr="003247C9">
        <w:rPr>
          <w:color w:val="000000"/>
          <w:szCs w:val="28"/>
        </w:rPr>
        <w:t>МСП.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bookmarkStart w:id="10" w:name="sub_12"/>
      <w:r w:rsidRPr="003247C9">
        <w:rPr>
          <w:szCs w:val="28"/>
        </w:rPr>
        <w:t xml:space="preserve">1.5. Настоящий Порядок разработан в целях: </w:t>
      </w:r>
    </w:p>
    <w:p w:rsidR="00D66022" w:rsidRPr="00D0073E" w:rsidRDefault="00D66022" w:rsidP="00D66022">
      <w:pPr>
        <w:spacing w:line="264" w:lineRule="auto"/>
        <w:ind w:firstLine="709"/>
        <w:jc w:val="both"/>
        <w:rPr>
          <w:szCs w:val="28"/>
        </w:rPr>
      </w:pPr>
      <w:bookmarkStart w:id="11" w:name="sub_120"/>
      <w:bookmarkEnd w:id="10"/>
      <w:r w:rsidRPr="00D0073E">
        <w:rPr>
          <w:szCs w:val="28"/>
        </w:rPr>
        <w:t>обеспечения единого порядка размещения МТО, предоставленных без проведения торгов на льготных условиях субъектам МСП на территории</w:t>
      </w:r>
      <w:r>
        <w:rPr>
          <w:szCs w:val="28"/>
        </w:rPr>
        <w:t xml:space="preserve"> городского округа Лыткарино</w:t>
      </w:r>
      <w:r w:rsidRPr="00D0073E">
        <w:rPr>
          <w:szCs w:val="28"/>
        </w:rPr>
        <w:t xml:space="preserve"> Московской области;</w:t>
      </w:r>
    </w:p>
    <w:p w:rsidR="00D66022" w:rsidRPr="00D0073E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D0073E">
        <w:rPr>
          <w:szCs w:val="28"/>
        </w:rPr>
        <w:t>обеспечения устойчивого развития территорий;</w:t>
      </w:r>
    </w:p>
    <w:p w:rsidR="00D66022" w:rsidRPr="00D0073E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D0073E">
        <w:rPr>
          <w:szCs w:val="28"/>
        </w:rPr>
        <w:t xml:space="preserve">создания условий для обеспечения жителей </w:t>
      </w:r>
      <w:r>
        <w:rPr>
          <w:szCs w:val="28"/>
        </w:rPr>
        <w:t>городского округа Лыткарино</w:t>
      </w:r>
      <w:r w:rsidRPr="00D0073E">
        <w:rPr>
          <w:szCs w:val="28"/>
        </w:rPr>
        <w:t xml:space="preserve"> Московской области качественными и безопасными товарами;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b/>
          <w:bCs/>
          <w:color w:val="000000"/>
          <w:szCs w:val="28"/>
        </w:rPr>
      </w:pPr>
      <w:r w:rsidRPr="00D0073E">
        <w:rPr>
          <w:szCs w:val="28"/>
        </w:rPr>
        <w:t xml:space="preserve">обеспечения равных возможностей для реализации прав субъектов МСП на осуществление торговой деятельности в пределах территории </w:t>
      </w:r>
      <w:r>
        <w:rPr>
          <w:szCs w:val="28"/>
        </w:rPr>
        <w:t>городского округа Лыткарино</w:t>
      </w:r>
      <w:r w:rsidRPr="00D0073E">
        <w:rPr>
          <w:szCs w:val="28"/>
        </w:rPr>
        <w:t xml:space="preserve"> Московской области.</w:t>
      </w:r>
    </w:p>
    <w:p w:rsidR="00D66022" w:rsidRDefault="00D66022" w:rsidP="00D66022">
      <w:pPr>
        <w:spacing w:line="264" w:lineRule="auto"/>
        <w:ind w:firstLine="709"/>
        <w:jc w:val="both"/>
        <w:rPr>
          <w:b/>
          <w:bCs/>
          <w:color w:val="000000"/>
          <w:szCs w:val="28"/>
        </w:rPr>
      </w:pPr>
    </w:p>
    <w:p w:rsidR="00D66022" w:rsidRPr="003247C9" w:rsidRDefault="00D66022" w:rsidP="00D66022">
      <w:pPr>
        <w:spacing w:line="264" w:lineRule="auto"/>
        <w:ind w:firstLine="709"/>
        <w:jc w:val="center"/>
        <w:rPr>
          <w:szCs w:val="28"/>
        </w:rPr>
      </w:pPr>
      <w:r w:rsidRPr="003247C9">
        <w:rPr>
          <w:b/>
          <w:bCs/>
          <w:color w:val="000000"/>
          <w:szCs w:val="28"/>
        </w:rPr>
        <w:t xml:space="preserve">2. Требования, предъявляемые к размещению МТО без проведения торгов </w:t>
      </w:r>
      <w:bookmarkStart w:id="12" w:name="_Hlk102920818"/>
      <w:r w:rsidRPr="003247C9">
        <w:rPr>
          <w:b/>
          <w:bCs/>
          <w:color w:val="000000"/>
          <w:szCs w:val="28"/>
        </w:rPr>
        <w:t>на льготных условиях</w:t>
      </w:r>
      <w:bookmarkEnd w:id="12"/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</w:p>
    <w:p w:rsidR="00D66022" w:rsidRPr="00C058B9" w:rsidRDefault="00D66022" w:rsidP="00D66022">
      <w:pPr>
        <w:spacing w:line="264" w:lineRule="auto"/>
        <w:ind w:firstLine="709"/>
        <w:jc w:val="both"/>
        <w:rPr>
          <w:color w:val="000000"/>
          <w:szCs w:val="28"/>
        </w:rPr>
      </w:pPr>
      <w:r w:rsidRPr="003247C9">
        <w:rPr>
          <w:szCs w:val="28"/>
        </w:rPr>
        <w:t>2</w:t>
      </w:r>
      <w:bookmarkStart w:id="13" w:name="sub_13"/>
      <w:r w:rsidRPr="003247C9">
        <w:rPr>
          <w:szCs w:val="28"/>
        </w:rPr>
        <w:t xml:space="preserve">.1. Места для размещения МТО на территории городского округа </w:t>
      </w:r>
      <w:r w:rsidRPr="00C058B9">
        <w:rPr>
          <w:color w:val="000000"/>
          <w:szCs w:val="28"/>
        </w:rPr>
        <w:t xml:space="preserve">Лыткарино Московской области предоставляются в соответствии с Перечнем,  утвержденным по форме согласно Приложению 1. 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C058B9">
        <w:rPr>
          <w:color w:val="000000"/>
          <w:szCs w:val="28"/>
        </w:rPr>
        <w:t xml:space="preserve">Перечень </w:t>
      </w:r>
      <w:r>
        <w:rPr>
          <w:color w:val="000000"/>
          <w:szCs w:val="28"/>
        </w:rPr>
        <w:t xml:space="preserve">публикуется в средствах массовой информации и </w:t>
      </w:r>
      <w:r w:rsidRPr="00C058B9">
        <w:rPr>
          <w:color w:val="000000"/>
          <w:szCs w:val="28"/>
        </w:rPr>
        <w:t>размещается на официальном сайте городского округа Лыткарино</w:t>
      </w:r>
      <w:r w:rsidRPr="004C172B">
        <w:rPr>
          <w:color w:val="FF0000"/>
          <w:szCs w:val="28"/>
        </w:rPr>
        <w:t xml:space="preserve"> </w:t>
      </w:r>
      <w:r w:rsidRPr="003247C9">
        <w:rPr>
          <w:szCs w:val="28"/>
        </w:rPr>
        <w:t xml:space="preserve">Московской области в информационно-телекоммуникационной сети </w:t>
      </w:r>
      <w:r>
        <w:rPr>
          <w:szCs w:val="28"/>
        </w:rPr>
        <w:t>«</w:t>
      </w:r>
      <w:r w:rsidRPr="003247C9">
        <w:rPr>
          <w:szCs w:val="28"/>
        </w:rPr>
        <w:t>Интернет</w:t>
      </w:r>
      <w:r>
        <w:rPr>
          <w:szCs w:val="28"/>
        </w:rPr>
        <w:t>»</w:t>
      </w:r>
      <w:r w:rsidRPr="003247C9">
        <w:rPr>
          <w:szCs w:val="28"/>
        </w:rPr>
        <w:t>.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t xml:space="preserve">Место, в отношении которого имеется намерение о предоставлении муниципальной преференции, </w:t>
      </w:r>
      <w:bookmarkStart w:id="14" w:name="_Hlk104801215"/>
      <w:r w:rsidRPr="003247C9">
        <w:rPr>
          <w:szCs w:val="28"/>
        </w:rPr>
        <w:t>должно быть свободно от любых договорных обязательств и прав третьих лиц.</w:t>
      </w:r>
      <w:bookmarkEnd w:id="14"/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lastRenderedPageBreak/>
        <w:t>В Перечень включаются места для предоставления без проведения торгов на льготных условиях для размещения МТО: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t>а) передвижное сооружение со специализацией: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t>-  хот-дог;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t>- кукуруза;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t>- мороженое.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t>б</w:t>
      </w:r>
      <w:bookmarkStart w:id="15" w:name="_Hlk104799911"/>
      <w:r w:rsidRPr="003247C9">
        <w:rPr>
          <w:szCs w:val="28"/>
        </w:rPr>
        <w:t>)</w:t>
      </w:r>
      <w:bookmarkStart w:id="16" w:name="_Hlk102924146"/>
      <w:r w:rsidRPr="003247C9">
        <w:rPr>
          <w:szCs w:val="28"/>
        </w:rPr>
        <w:t xml:space="preserve"> мобильные пункты быстрого питания</w:t>
      </w:r>
      <w:bookmarkEnd w:id="15"/>
      <w:bookmarkEnd w:id="16"/>
      <w:r w:rsidRPr="003247C9">
        <w:rPr>
          <w:szCs w:val="28"/>
        </w:rPr>
        <w:t>.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t>Не допускается предоставление без проведения торгов мест, не включённых в Перечень.</w:t>
      </w:r>
    </w:p>
    <w:bookmarkEnd w:id="13"/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t>2</w:t>
      </w:r>
      <w:bookmarkStart w:id="17" w:name="sub_14"/>
      <w:r w:rsidRPr="003247C9">
        <w:rPr>
          <w:szCs w:val="28"/>
        </w:rPr>
        <w:t xml:space="preserve">.2. </w:t>
      </w:r>
      <w:r>
        <w:rPr>
          <w:szCs w:val="28"/>
        </w:rPr>
        <w:t xml:space="preserve">Действие настоящего </w:t>
      </w:r>
      <w:r w:rsidRPr="003247C9">
        <w:rPr>
          <w:szCs w:val="28"/>
        </w:rPr>
        <w:t xml:space="preserve"> Порядк</w:t>
      </w:r>
      <w:r>
        <w:rPr>
          <w:szCs w:val="28"/>
        </w:rPr>
        <w:t>а</w:t>
      </w:r>
      <w:r w:rsidRPr="003247C9">
        <w:rPr>
          <w:szCs w:val="28"/>
        </w:rPr>
        <w:t xml:space="preserve"> не распространя</w:t>
      </w:r>
      <w:r>
        <w:rPr>
          <w:szCs w:val="28"/>
        </w:rPr>
        <w:t>е</w:t>
      </w:r>
      <w:r w:rsidRPr="003247C9">
        <w:rPr>
          <w:szCs w:val="28"/>
        </w:rPr>
        <w:t xml:space="preserve">тся на отношения, связанные </w:t>
      </w:r>
      <w:proofErr w:type="gramStart"/>
      <w:r w:rsidRPr="003247C9">
        <w:rPr>
          <w:szCs w:val="28"/>
        </w:rPr>
        <w:t>с</w:t>
      </w:r>
      <w:proofErr w:type="gramEnd"/>
      <w:r w:rsidRPr="003247C9">
        <w:rPr>
          <w:szCs w:val="28"/>
        </w:rPr>
        <w:t>:</w:t>
      </w:r>
    </w:p>
    <w:bookmarkEnd w:id="17"/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CE0B94">
        <w:rPr>
          <w:szCs w:val="28"/>
        </w:rPr>
        <w:t>размещением и использованием МТО на земельных участках, переданных по договорам третьим лицам, а также на земельных участках, находящихся в частной собственности;</w:t>
      </w:r>
    </w:p>
    <w:bookmarkEnd w:id="11"/>
    <w:p w:rsidR="00D66022" w:rsidRPr="003247C9" w:rsidRDefault="00D66022" w:rsidP="00D66022">
      <w:pPr>
        <w:spacing w:line="264" w:lineRule="auto"/>
        <w:ind w:firstLine="709"/>
        <w:jc w:val="both"/>
        <w:rPr>
          <w:szCs w:val="28"/>
        </w:rPr>
      </w:pPr>
      <w:r w:rsidRPr="003247C9">
        <w:rPr>
          <w:szCs w:val="28"/>
        </w:rPr>
        <w:t>размещением МТО при проведении праздничных и иных массовых мероприятий, имеющих краткосрочный характер.</w:t>
      </w:r>
    </w:p>
    <w:p w:rsidR="00D66022" w:rsidRPr="00C058B9" w:rsidRDefault="00D66022" w:rsidP="00D66022">
      <w:pPr>
        <w:spacing w:line="264" w:lineRule="auto"/>
        <w:ind w:firstLine="709"/>
        <w:jc w:val="both"/>
        <w:rPr>
          <w:color w:val="000000"/>
          <w:szCs w:val="28"/>
        </w:rPr>
      </w:pPr>
      <w:bookmarkStart w:id="18" w:name="sub_21"/>
      <w:r w:rsidRPr="003247C9">
        <w:rPr>
          <w:szCs w:val="28"/>
        </w:rPr>
        <w:t xml:space="preserve">2.3. Размещение МТО на территории </w:t>
      </w:r>
      <w:r>
        <w:rPr>
          <w:szCs w:val="28"/>
        </w:rPr>
        <w:t>городского округа</w:t>
      </w:r>
      <w:r w:rsidRPr="003247C9">
        <w:rPr>
          <w:szCs w:val="28"/>
        </w:rPr>
        <w:t xml:space="preserve"> </w:t>
      </w:r>
      <w:r w:rsidRPr="00C058B9">
        <w:rPr>
          <w:color w:val="000000"/>
          <w:szCs w:val="28"/>
        </w:rPr>
        <w:t>Лыткарино Московской области должно соответствовать градостроительным, архитектурным, пожарным, санитарным, экологическим требованиям законодательства Российской Федерации, законодательства Московской области.</w:t>
      </w:r>
    </w:p>
    <w:p w:rsidR="00D66022" w:rsidRPr="00C058B9" w:rsidRDefault="00D66022" w:rsidP="00D66022">
      <w:pPr>
        <w:spacing w:line="264" w:lineRule="auto"/>
        <w:jc w:val="both"/>
        <w:rPr>
          <w:color w:val="000000"/>
          <w:szCs w:val="28"/>
        </w:rPr>
      </w:pPr>
      <w:bookmarkStart w:id="19" w:name="sub_22"/>
      <w:bookmarkEnd w:id="18"/>
      <w:r w:rsidRPr="00C058B9">
        <w:rPr>
          <w:color w:val="000000"/>
          <w:szCs w:val="28"/>
        </w:rPr>
        <w:tab/>
        <w:t xml:space="preserve">2.4. </w:t>
      </w:r>
      <w:bookmarkStart w:id="20" w:name="sub_23"/>
      <w:bookmarkEnd w:id="19"/>
      <w:r w:rsidRPr="00C058B9">
        <w:rPr>
          <w:color w:val="000000"/>
          <w:szCs w:val="28"/>
        </w:rPr>
        <w:t xml:space="preserve">Размещение и эксплуатация МТО должны производиться в соответствии с Распоряжением, </w:t>
      </w:r>
      <w:bookmarkStart w:id="21" w:name="_Hlk104808477"/>
      <w:r w:rsidRPr="00C058B9">
        <w:rPr>
          <w:color w:val="000000"/>
          <w:szCs w:val="28"/>
        </w:rPr>
        <w:t xml:space="preserve">Правилами  благоустройства территории городского округа Лыткарино, утвержденными решением Совета депутатов городского округа Лыткарино  от 06.02.2020 № 500/59, </w:t>
      </w:r>
      <w:bookmarkEnd w:id="21"/>
      <w:r w:rsidRPr="00C058B9">
        <w:rPr>
          <w:color w:val="000000"/>
          <w:szCs w:val="28"/>
        </w:rPr>
        <w:t xml:space="preserve"> Положением о размещении нестационарных торговых объектов на территории городского округа Лыткарино, утвержденным решением Совета депутатов города  Лыткарино от 20.07.2017 № 233/24,  настоящим Порядком. </w:t>
      </w:r>
    </w:p>
    <w:bookmarkEnd w:id="20"/>
    <w:p w:rsidR="00D66022" w:rsidRPr="003247C9" w:rsidRDefault="00D66022" w:rsidP="00D66022">
      <w:pPr>
        <w:spacing w:line="276" w:lineRule="auto"/>
        <w:ind w:firstLine="709"/>
        <w:jc w:val="both"/>
        <w:rPr>
          <w:szCs w:val="28"/>
        </w:rPr>
      </w:pPr>
    </w:p>
    <w:p w:rsidR="00D66022" w:rsidRPr="003247C9" w:rsidRDefault="00D66022" w:rsidP="00D66022">
      <w:pPr>
        <w:spacing w:line="264" w:lineRule="auto"/>
        <w:ind w:firstLine="709"/>
        <w:jc w:val="both"/>
        <w:rPr>
          <w:b/>
          <w:szCs w:val="28"/>
        </w:rPr>
      </w:pPr>
      <w:r w:rsidRPr="003247C9">
        <w:rPr>
          <w:b/>
          <w:szCs w:val="28"/>
        </w:rPr>
        <w:t>3. Условия и критерии предоставления муниципальной преференции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b/>
          <w:szCs w:val="28"/>
        </w:rPr>
      </w:pP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247C9">
        <w:rPr>
          <w:color w:val="000000"/>
          <w:spacing w:val="2"/>
          <w:szCs w:val="28"/>
        </w:rPr>
        <w:t>3.1. Муниципальная преференция предоставляется на следующих условиях: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247C9">
        <w:rPr>
          <w:color w:val="000000"/>
          <w:spacing w:val="2"/>
          <w:szCs w:val="28"/>
        </w:rPr>
        <w:t>-  право на размещение МТО без торгов на льготных условиях предоставляется субъектам МСП;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247C9">
        <w:rPr>
          <w:color w:val="000000"/>
          <w:spacing w:val="2"/>
          <w:szCs w:val="28"/>
        </w:rPr>
        <w:t xml:space="preserve">- место размещения МТО для предоставления преференции включено в </w:t>
      </w:r>
      <w:r w:rsidRPr="00287E57">
        <w:rPr>
          <w:color w:val="000000"/>
          <w:spacing w:val="2"/>
          <w:szCs w:val="28"/>
        </w:rPr>
        <w:t xml:space="preserve">Схему и </w:t>
      </w:r>
      <w:r w:rsidRPr="003247C9">
        <w:rPr>
          <w:color w:val="000000"/>
          <w:spacing w:val="2"/>
          <w:szCs w:val="28"/>
        </w:rPr>
        <w:t>Перечень;</w:t>
      </w:r>
    </w:p>
    <w:p w:rsidR="00D66022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247C9">
        <w:rPr>
          <w:color w:val="000000"/>
          <w:spacing w:val="2"/>
          <w:szCs w:val="28"/>
        </w:rPr>
        <w:t xml:space="preserve">- размещение МТО возможно только при обеспечении безопасности </w:t>
      </w:r>
      <w:r>
        <w:rPr>
          <w:color w:val="000000"/>
          <w:spacing w:val="2"/>
          <w:szCs w:val="28"/>
        </w:rPr>
        <w:t>жизни и здоровья</w:t>
      </w:r>
      <w:r w:rsidRPr="003247C9">
        <w:rPr>
          <w:color w:val="000000"/>
          <w:spacing w:val="2"/>
          <w:szCs w:val="28"/>
        </w:rPr>
        <w:t xml:space="preserve"> граждан;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>
        <w:rPr>
          <w:color w:val="000000"/>
          <w:spacing w:val="2"/>
          <w:szCs w:val="28"/>
        </w:rPr>
        <w:t xml:space="preserve">- </w:t>
      </w:r>
      <w:r w:rsidRPr="00D0073E">
        <w:rPr>
          <w:color w:val="000000"/>
          <w:spacing w:val="2"/>
          <w:szCs w:val="28"/>
        </w:rPr>
        <w:t>размещени</w:t>
      </w:r>
      <w:r>
        <w:rPr>
          <w:color w:val="000000"/>
          <w:spacing w:val="2"/>
          <w:szCs w:val="28"/>
        </w:rPr>
        <w:t>е</w:t>
      </w:r>
      <w:r w:rsidRPr="00D0073E">
        <w:rPr>
          <w:color w:val="000000"/>
          <w:spacing w:val="2"/>
          <w:szCs w:val="28"/>
        </w:rPr>
        <w:t xml:space="preserve"> не </w:t>
      </w:r>
      <w:proofErr w:type="gramStart"/>
      <w:r w:rsidRPr="00D0073E">
        <w:rPr>
          <w:color w:val="000000"/>
          <w:spacing w:val="2"/>
          <w:szCs w:val="28"/>
        </w:rPr>
        <w:t>менее сорока процентов</w:t>
      </w:r>
      <w:proofErr w:type="gramEnd"/>
      <w:r w:rsidRPr="00D0073E">
        <w:rPr>
          <w:color w:val="000000"/>
          <w:spacing w:val="2"/>
          <w:szCs w:val="28"/>
        </w:rPr>
        <w:t xml:space="preserve"> МТО, используемых субъектами МСП, осуществляющими торговую деятельность, от общего количества МТО;</w:t>
      </w:r>
    </w:p>
    <w:p w:rsidR="00D66022" w:rsidRPr="00C058B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247C9">
        <w:rPr>
          <w:color w:val="000000"/>
          <w:spacing w:val="2"/>
          <w:szCs w:val="28"/>
        </w:rPr>
        <w:t xml:space="preserve">- </w:t>
      </w:r>
      <w:bookmarkStart w:id="22" w:name="_Hlk104815184"/>
      <w:r w:rsidRPr="003247C9">
        <w:rPr>
          <w:color w:val="000000"/>
          <w:spacing w:val="2"/>
          <w:szCs w:val="28"/>
        </w:rPr>
        <w:t>одному субъекту МСП может быть предоставлено</w:t>
      </w:r>
      <w:r>
        <w:rPr>
          <w:color w:val="000000"/>
          <w:spacing w:val="2"/>
          <w:szCs w:val="28"/>
        </w:rPr>
        <w:t xml:space="preserve"> в течение одного календарного года</w:t>
      </w:r>
      <w:r w:rsidRPr="003247C9">
        <w:rPr>
          <w:color w:val="000000"/>
          <w:spacing w:val="2"/>
          <w:szCs w:val="28"/>
        </w:rPr>
        <w:t xml:space="preserve"> без проведения торгов не более 5 мест для размещения МТО на </w:t>
      </w:r>
      <w:r w:rsidRPr="003247C9">
        <w:rPr>
          <w:color w:val="000000"/>
          <w:spacing w:val="2"/>
          <w:szCs w:val="28"/>
        </w:rPr>
        <w:lastRenderedPageBreak/>
        <w:t xml:space="preserve">территории городского округа </w:t>
      </w:r>
      <w:r w:rsidRPr="00C058B9">
        <w:rPr>
          <w:color w:val="000000"/>
          <w:spacing w:val="2"/>
          <w:szCs w:val="28"/>
        </w:rPr>
        <w:t>Лыткарино Московской области.</w:t>
      </w:r>
      <w:bookmarkEnd w:id="22"/>
      <w:r w:rsidRPr="00C058B9">
        <w:rPr>
          <w:color w:val="000000"/>
          <w:spacing w:val="2"/>
          <w:szCs w:val="28"/>
        </w:rPr>
        <w:t xml:space="preserve"> Перечень населенных пунктов, расположенных на территории городского округа Лыткарино Московской области, определен статьей 8 </w:t>
      </w:r>
      <w:bookmarkStart w:id="23" w:name="_Hlk104798326"/>
      <w:r w:rsidRPr="00C058B9">
        <w:rPr>
          <w:color w:val="000000"/>
          <w:spacing w:val="2"/>
          <w:szCs w:val="28"/>
        </w:rPr>
        <w:t>Устава городского округа Лыткарино Московской области</w:t>
      </w:r>
      <w:bookmarkEnd w:id="23"/>
      <w:r w:rsidRPr="00C058B9">
        <w:rPr>
          <w:color w:val="000000"/>
          <w:spacing w:val="2"/>
          <w:szCs w:val="28"/>
        </w:rPr>
        <w:t>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247C9">
        <w:rPr>
          <w:color w:val="000000"/>
          <w:spacing w:val="2"/>
          <w:szCs w:val="28"/>
        </w:rPr>
        <w:t xml:space="preserve">- право на размещение МТО без проведения торгов на льготных условиях предоставляется </w:t>
      </w:r>
      <w:bookmarkStart w:id="24" w:name="_Hlk104804331"/>
      <w:r w:rsidRPr="003247C9">
        <w:rPr>
          <w:color w:val="000000"/>
          <w:spacing w:val="2"/>
          <w:szCs w:val="28"/>
        </w:rPr>
        <w:t>без права передачи места для размещения МТО третьим лицам</w:t>
      </w:r>
      <w:bookmarkEnd w:id="24"/>
      <w:r w:rsidRPr="003247C9">
        <w:rPr>
          <w:color w:val="000000"/>
          <w:spacing w:val="2"/>
          <w:szCs w:val="28"/>
        </w:rPr>
        <w:t>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247C9">
        <w:rPr>
          <w:color w:val="000000"/>
          <w:spacing w:val="2"/>
          <w:szCs w:val="28"/>
        </w:rPr>
        <w:t xml:space="preserve">- место для размещения МТО предоставляется после заключения между </w:t>
      </w:r>
      <w:r>
        <w:rPr>
          <w:color w:val="000000"/>
          <w:spacing w:val="2"/>
          <w:szCs w:val="28"/>
        </w:rPr>
        <w:t xml:space="preserve">Комитетом по управлению имуществом города Лыткарино (далее – Комитет) </w:t>
      </w:r>
      <w:r w:rsidRPr="003247C9">
        <w:rPr>
          <w:color w:val="000000"/>
          <w:spacing w:val="2"/>
          <w:szCs w:val="28"/>
        </w:rPr>
        <w:t xml:space="preserve">и получателем преференции </w:t>
      </w:r>
      <w:bookmarkStart w:id="25" w:name="_Hlk104798953"/>
      <w:r w:rsidRPr="003247C9">
        <w:rPr>
          <w:color w:val="000000"/>
          <w:spacing w:val="2"/>
          <w:szCs w:val="28"/>
        </w:rPr>
        <w:t xml:space="preserve">договора </w:t>
      </w:r>
      <w:r>
        <w:rPr>
          <w:color w:val="000000"/>
          <w:spacing w:val="2"/>
          <w:szCs w:val="28"/>
        </w:rPr>
        <w:t xml:space="preserve">на </w:t>
      </w:r>
      <w:r w:rsidRPr="003247C9">
        <w:rPr>
          <w:color w:val="000000"/>
          <w:spacing w:val="2"/>
          <w:szCs w:val="28"/>
        </w:rPr>
        <w:t>размещени</w:t>
      </w:r>
      <w:r>
        <w:rPr>
          <w:color w:val="000000"/>
          <w:spacing w:val="2"/>
          <w:szCs w:val="28"/>
        </w:rPr>
        <w:t>е</w:t>
      </w:r>
      <w:r w:rsidRPr="003247C9"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2"/>
          <w:szCs w:val="28"/>
        </w:rPr>
        <w:t>нестационарного</w:t>
      </w:r>
      <w:r w:rsidRPr="00287E57">
        <w:rPr>
          <w:color w:val="000000"/>
          <w:spacing w:val="2"/>
          <w:szCs w:val="28"/>
        </w:rPr>
        <w:t xml:space="preserve"> торгового объекта</w:t>
      </w:r>
      <w:r>
        <w:rPr>
          <w:color w:val="000000"/>
          <w:spacing w:val="2"/>
          <w:szCs w:val="28"/>
        </w:rPr>
        <w:t xml:space="preserve"> при организации мобильной торговли </w:t>
      </w:r>
      <w:r w:rsidRPr="003247C9">
        <w:rPr>
          <w:color w:val="000000"/>
          <w:spacing w:val="2"/>
          <w:szCs w:val="28"/>
        </w:rPr>
        <w:t xml:space="preserve"> на территории городского округа </w:t>
      </w:r>
      <w:r w:rsidRPr="00C058B9">
        <w:rPr>
          <w:color w:val="000000"/>
          <w:spacing w:val="2"/>
          <w:szCs w:val="28"/>
        </w:rPr>
        <w:t>Лыткарино Московской</w:t>
      </w:r>
      <w:r w:rsidRPr="003247C9">
        <w:rPr>
          <w:color w:val="000000"/>
          <w:spacing w:val="2"/>
          <w:szCs w:val="28"/>
        </w:rPr>
        <w:t xml:space="preserve"> области</w:t>
      </w:r>
      <w:r>
        <w:rPr>
          <w:color w:val="000000"/>
          <w:spacing w:val="2"/>
          <w:szCs w:val="28"/>
        </w:rPr>
        <w:t xml:space="preserve"> по форме согласно Приложению 2 </w:t>
      </w:r>
      <w:r w:rsidRPr="003247C9">
        <w:rPr>
          <w:color w:val="000000"/>
          <w:spacing w:val="2"/>
          <w:szCs w:val="28"/>
        </w:rPr>
        <w:t xml:space="preserve"> </w:t>
      </w:r>
      <w:r w:rsidRPr="00287E57">
        <w:rPr>
          <w:color w:val="000000"/>
          <w:spacing w:val="2"/>
          <w:szCs w:val="28"/>
        </w:rPr>
        <w:t>(далее – договор на размещени</w:t>
      </w:r>
      <w:r>
        <w:rPr>
          <w:color w:val="000000"/>
          <w:spacing w:val="2"/>
          <w:szCs w:val="28"/>
        </w:rPr>
        <w:t>е</w:t>
      </w:r>
      <w:r w:rsidRPr="00287E57">
        <w:rPr>
          <w:color w:val="000000"/>
          <w:spacing w:val="2"/>
          <w:szCs w:val="28"/>
        </w:rPr>
        <w:t xml:space="preserve"> МТО)</w:t>
      </w:r>
      <w:bookmarkEnd w:id="25"/>
      <w:r w:rsidRPr="003247C9">
        <w:rPr>
          <w:color w:val="000000"/>
          <w:spacing w:val="2"/>
          <w:szCs w:val="28"/>
        </w:rPr>
        <w:t>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247C9">
        <w:rPr>
          <w:color w:val="000000"/>
          <w:spacing w:val="2"/>
          <w:szCs w:val="28"/>
        </w:rPr>
        <w:t>- договор на размещени</w:t>
      </w:r>
      <w:r>
        <w:rPr>
          <w:color w:val="000000"/>
          <w:spacing w:val="2"/>
          <w:szCs w:val="28"/>
        </w:rPr>
        <w:t>е</w:t>
      </w:r>
      <w:r w:rsidRPr="003247C9">
        <w:rPr>
          <w:color w:val="000000"/>
          <w:spacing w:val="2"/>
          <w:szCs w:val="28"/>
        </w:rPr>
        <w:t xml:space="preserve"> МТО с субъектом МСП без проведения торгов на льготных условиях заключается на срок от 2 месяцев до 6 месяцев;</w:t>
      </w:r>
    </w:p>
    <w:p w:rsidR="00D66022" w:rsidRPr="00287E57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287E57">
        <w:rPr>
          <w:color w:val="000000"/>
          <w:spacing w:val="2"/>
          <w:szCs w:val="28"/>
        </w:rPr>
        <w:t xml:space="preserve">- договор на размещение </w:t>
      </w:r>
      <w:r>
        <w:rPr>
          <w:color w:val="000000"/>
          <w:spacing w:val="2"/>
          <w:szCs w:val="28"/>
        </w:rPr>
        <w:t>МТО</w:t>
      </w:r>
      <w:r w:rsidRPr="00D0073E"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2"/>
          <w:szCs w:val="28"/>
        </w:rPr>
        <w:t>п</w:t>
      </w:r>
      <w:r w:rsidRPr="00287E57">
        <w:rPr>
          <w:color w:val="000000"/>
          <w:spacing w:val="2"/>
          <w:szCs w:val="28"/>
        </w:rPr>
        <w:t>одписывается субъектом МСП в течени</w:t>
      </w:r>
      <w:r>
        <w:rPr>
          <w:color w:val="000000"/>
          <w:spacing w:val="2"/>
          <w:szCs w:val="28"/>
        </w:rPr>
        <w:t>е</w:t>
      </w:r>
      <w:r w:rsidRPr="00287E57">
        <w:rPr>
          <w:color w:val="000000"/>
          <w:spacing w:val="2"/>
          <w:szCs w:val="28"/>
        </w:rPr>
        <w:t xml:space="preserve"> 2 рабочих дней </w:t>
      </w:r>
      <w:proofErr w:type="gramStart"/>
      <w:r w:rsidRPr="00287E57">
        <w:rPr>
          <w:color w:val="000000"/>
          <w:spacing w:val="2"/>
          <w:szCs w:val="28"/>
        </w:rPr>
        <w:t xml:space="preserve">с даты </w:t>
      </w:r>
      <w:r w:rsidRPr="00CE0B94">
        <w:rPr>
          <w:color w:val="000000"/>
          <w:spacing w:val="2"/>
          <w:szCs w:val="28"/>
        </w:rPr>
        <w:t>получения</w:t>
      </w:r>
      <w:proofErr w:type="gramEnd"/>
      <w:r w:rsidRPr="00CE0B94">
        <w:rPr>
          <w:color w:val="000000"/>
          <w:spacing w:val="2"/>
          <w:szCs w:val="28"/>
        </w:rPr>
        <w:t xml:space="preserve"> подписанного Комитетом  договора на размещение МТО;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bookmarkStart w:id="26" w:name="_Hlk104803000"/>
      <w:r w:rsidRPr="003247C9">
        <w:rPr>
          <w:color w:val="000000"/>
          <w:spacing w:val="2"/>
          <w:szCs w:val="28"/>
        </w:rPr>
        <w:t xml:space="preserve">- срок действия договора </w:t>
      </w:r>
      <w:bookmarkStart w:id="27" w:name="_Hlk104799109"/>
      <w:r w:rsidRPr="003247C9">
        <w:rPr>
          <w:color w:val="000000"/>
          <w:spacing w:val="2"/>
          <w:szCs w:val="28"/>
        </w:rPr>
        <w:t>на размещени</w:t>
      </w:r>
      <w:r>
        <w:rPr>
          <w:color w:val="000000"/>
          <w:spacing w:val="2"/>
          <w:szCs w:val="28"/>
        </w:rPr>
        <w:t>е</w:t>
      </w:r>
      <w:r w:rsidRPr="003247C9">
        <w:rPr>
          <w:color w:val="000000"/>
          <w:spacing w:val="2"/>
          <w:szCs w:val="28"/>
        </w:rPr>
        <w:t xml:space="preserve"> МТО </w:t>
      </w:r>
      <w:bookmarkEnd w:id="27"/>
      <w:r w:rsidRPr="003247C9">
        <w:rPr>
          <w:color w:val="000000"/>
          <w:spacing w:val="2"/>
          <w:szCs w:val="28"/>
        </w:rPr>
        <w:t>может быть сокращен по заявлению субъекта МСП;</w:t>
      </w:r>
    </w:p>
    <w:bookmarkEnd w:id="26"/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E7588F">
        <w:rPr>
          <w:color w:val="000000"/>
          <w:spacing w:val="2"/>
          <w:szCs w:val="28"/>
        </w:rPr>
        <w:t xml:space="preserve">- </w:t>
      </w:r>
      <w:bookmarkStart w:id="28" w:name="_Hlk104803351"/>
      <w:r w:rsidRPr="00E7588F">
        <w:rPr>
          <w:color w:val="000000"/>
          <w:spacing w:val="2"/>
          <w:szCs w:val="28"/>
        </w:rPr>
        <w:t xml:space="preserve">размер годовой платы за размещение МТО </w:t>
      </w:r>
      <w:bookmarkStart w:id="29" w:name="_Hlk103000067"/>
      <w:r w:rsidRPr="00E7588F">
        <w:rPr>
          <w:color w:val="000000"/>
          <w:spacing w:val="2"/>
          <w:szCs w:val="28"/>
        </w:rPr>
        <w:t xml:space="preserve">без проведения торгов на льготных условиях </w:t>
      </w:r>
      <w:bookmarkEnd w:id="29"/>
      <w:r w:rsidRPr="00E7588F">
        <w:rPr>
          <w:color w:val="000000"/>
          <w:spacing w:val="2"/>
          <w:szCs w:val="28"/>
        </w:rPr>
        <w:t xml:space="preserve">устанавливается как  начальная (минимальная) цена договора (цена лота) за размещение нестационарного торгового объекта на территории городского округа Лыткарино Московской области, определяемая в установленном порядке; 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B227A">
        <w:rPr>
          <w:color w:val="000000"/>
          <w:spacing w:val="2"/>
          <w:szCs w:val="28"/>
        </w:rPr>
        <w:t xml:space="preserve">- субъект МСП вносит </w:t>
      </w:r>
      <w:bookmarkStart w:id="30" w:name="_Hlk104805189"/>
      <w:r w:rsidRPr="003B227A">
        <w:rPr>
          <w:color w:val="000000"/>
          <w:spacing w:val="2"/>
          <w:szCs w:val="28"/>
        </w:rPr>
        <w:t xml:space="preserve">авансовый платеж за последний месяц размещения МТО в течение 2 рабочих дней </w:t>
      </w:r>
      <w:bookmarkEnd w:id="30"/>
      <w:proofErr w:type="gramStart"/>
      <w:r w:rsidRPr="003B227A">
        <w:rPr>
          <w:color w:val="000000"/>
          <w:spacing w:val="2"/>
          <w:szCs w:val="28"/>
        </w:rPr>
        <w:t>с даты заключения</w:t>
      </w:r>
      <w:proofErr w:type="gramEnd"/>
      <w:r w:rsidRPr="003B227A">
        <w:rPr>
          <w:color w:val="000000"/>
          <w:spacing w:val="2"/>
          <w:szCs w:val="28"/>
        </w:rPr>
        <w:t xml:space="preserve"> с Комитетом договора на размещение МТО в размере месячной платы, установленной договором на размещение МТО;</w:t>
      </w:r>
    </w:p>
    <w:bookmarkEnd w:id="28"/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3247C9">
        <w:rPr>
          <w:color w:val="000000"/>
          <w:spacing w:val="2"/>
          <w:szCs w:val="28"/>
        </w:rPr>
        <w:t xml:space="preserve">- </w:t>
      </w:r>
      <w:proofErr w:type="gramStart"/>
      <w:r w:rsidRPr="003247C9">
        <w:rPr>
          <w:color w:val="000000"/>
          <w:spacing w:val="2"/>
          <w:szCs w:val="28"/>
        </w:rPr>
        <w:t>контроль за</w:t>
      </w:r>
      <w:proofErr w:type="gramEnd"/>
      <w:r w:rsidRPr="003247C9">
        <w:rPr>
          <w:color w:val="000000"/>
          <w:spacing w:val="2"/>
          <w:szCs w:val="28"/>
        </w:rPr>
        <w:t xml:space="preserve"> исполнением условий договора на </w:t>
      </w:r>
      <w:r>
        <w:rPr>
          <w:color w:val="000000"/>
          <w:spacing w:val="2"/>
          <w:szCs w:val="28"/>
        </w:rPr>
        <w:t>размещение</w:t>
      </w:r>
      <w:r w:rsidRPr="003247C9"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2"/>
          <w:szCs w:val="28"/>
        </w:rPr>
        <w:t>М</w:t>
      </w:r>
      <w:r w:rsidRPr="003247C9">
        <w:rPr>
          <w:color w:val="000000"/>
          <w:spacing w:val="2"/>
          <w:szCs w:val="28"/>
        </w:rPr>
        <w:t xml:space="preserve">ТО осуществляет </w:t>
      </w:r>
      <w:r>
        <w:rPr>
          <w:color w:val="000000"/>
          <w:spacing w:val="2"/>
          <w:szCs w:val="28"/>
        </w:rPr>
        <w:t xml:space="preserve">Комитет. </w:t>
      </w:r>
    </w:p>
    <w:p w:rsidR="00D66022" w:rsidRDefault="00D66022" w:rsidP="00D66022">
      <w:pPr>
        <w:spacing w:line="264" w:lineRule="auto"/>
        <w:jc w:val="both"/>
        <w:rPr>
          <w:b/>
          <w:bCs/>
          <w:szCs w:val="28"/>
        </w:rPr>
      </w:pPr>
      <w:r>
        <w:rPr>
          <w:color w:val="000000"/>
          <w:spacing w:val="2"/>
          <w:szCs w:val="28"/>
        </w:rPr>
        <w:tab/>
      </w:r>
      <w:r w:rsidRPr="003247C9">
        <w:rPr>
          <w:color w:val="000000"/>
          <w:spacing w:val="2"/>
          <w:szCs w:val="28"/>
        </w:rPr>
        <w:t xml:space="preserve">3.2. </w:t>
      </w:r>
      <w:proofErr w:type="gramStart"/>
      <w:r w:rsidRPr="003247C9">
        <w:rPr>
          <w:color w:val="000000"/>
          <w:spacing w:val="2"/>
          <w:szCs w:val="28"/>
        </w:rPr>
        <w:t>Критери</w:t>
      </w:r>
      <w:r>
        <w:rPr>
          <w:color w:val="000000"/>
          <w:spacing w:val="2"/>
          <w:szCs w:val="28"/>
        </w:rPr>
        <w:t>и</w:t>
      </w:r>
      <w:r w:rsidRPr="003247C9">
        <w:rPr>
          <w:color w:val="000000"/>
          <w:spacing w:val="2"/>
          <w:szCs w:val="28"/>
        </w:rPr>
        <w:t xml:space="preserve">     предоставления     муниципальной     преференции:</w:t>
      </w:r>
      <w:r w:rsidRPr="003247C9">
        <w:rPr>
          <w:color w:val="000000"/>
          <w:spacing w:val="2"/>
          <w:szCs w:val="28"/>
        </w:rPr>
        <w:br/>
        <w:t xml:space="preserve">      </w:t>
      </w:r>
      <w:r>
        <w:rPr>
          <w:color w:val="000000"/>
          <w:spacing w:val="2"/>
          <w:szCs w:val="28"/>
        </w:rPr>
        <w:t xml:space="preserve">   </w:t>
      </w:r>
      <w:r w:rsidRPr="003247C9">
        <w:rPr>
          <w:color w:val="000000"/>
          <w:spacing w:val="2"/>
          <w:szCs w:val="28"/>
        </w:rPr>
        <w:t xml:space="preserve">1) </w:t>
      </w:r>
      <w:r w:rsidRPr="000342A3">
        <w:rPr>
          <w:bCs/>
          <w:szCs w:val="28"/>
        </w:rPr>
        <w:t xml:space="preserve">сведения о </w:t>
      </w:r>
      <w:r>
        <w:rPr>
          <w:bCs/>
          <w:szCs w:val="28"/>
        </w:rPr>
        <w:t xml:space="preserve">субъекте МСП </w:t>
      </w:r>
      <w:r w:rsidRPr="000342A3">
        <w:rPr>
          <w:bCs/>
          <w:szCs w:val="28"/>
        </w:rPr>
        <w:t>внесены в единый реестр субъектов малого и среднего предпринимательства;</w:t>
      </w:r>
      <w:proofErr w:type="gramEnd"/>
    </w:p>
    <w:p w:rsidR="00D66022" w:rsidRPr="003247C9" w:rsidRDefault="00D66022" w:rsidP="00D66022">
      <w:pPr>
        <w:numPr>
          <w:ilvl w:val="2"/>
          <w:numId w:val="4"/>
        </w:numPr>
        <w:tabs>
          <w:tab w:val="clear" w:pos="1440"/>
          <w:tab w:val="num" w:pos="851"/>
        </w:tabs>
        <w:suppressAutoHyphens/>
        <w:overflowPunct/>
        <w:autoSpaceDE/>
        <w:autoSpaceDN/>
        <w:adjustRightInd/>
        <w:spacing w:line="264" w:lineRule="auto"/>
        <w:ind w:left="0" w:firstLine="709"/>
        <w:jc w:val="both"/>
        <w:textAlignment w:val="auto"/>
        <w:rPr>
          <w:color w:val="000000"/>
          <w:spacing w:val="2"/>
          <w:szCs w:val="28"/>
        </w:rPr>
      </w:pPr>
      <w:proofErr w:type="gramStart"/>
      <w:r w:rsidRPr="003247C9">
        <w:rPr>
          <w:color w:val="000000"/>
          <w:spacing w:val="2"/>
          <w:szCs w:val="28"/>
        </w:rPr>
        <w:t xml:space="preserve">отсутствие у субъекта МСП </w:t>
      </w:r>
      <w:r>
        <w:rPr>
          <w:color w:val="000000"/>
          <w:spacing w:val="2"/>
          <w:szCs w:val="28"/>
        </w:rPr>
        <w:t xml:space="preserve">на первое число месяца, в котором поступил </w:t>
      </w:r>
      <w:r w:rsidRPr="003247C9">
        <w:rPr>
          <w:color w:val="000000"/>
          <w:spacing w:val="2"/>
          <w:szCs w:val="28"/>
        </w:rPr>
        <w:t xml:space="preserve"> запрос о предоставлении муниципальной услуги «Предоставление права на размещение передвижного сооружения без проведения торгов на льготных условиях на территории </w:t>
      </w:r>
      <w:r>
        <w:rPr>
          <w:color w:val="000000"/>
          <w:spacing w:val="2"/>
          <w:szCs w:val="28"/>
        </w:rPr>
        <w:t>городского округа Лыткарино</w:t>
      </w:r>
      <w:proofErr w:type="gramEnd"/>
      <w:r>
        <w:rPr>
          <w:color w:val="000000"/>
          <w:spacing w:val="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247C9">
        <w:rPr>
          <w:color w:val="000000"/>
          <w:spacing w:val="2"/>
          <w:szCs w:val="28"/>
        </w:rPr>
        <w:t xml:space="preserve">Московской области» </w:t>
      </w:r>
      <w:r>
        <w:rPr>
          <w:color w:val="000000"/>
          <w:spacing w:val="2"/>
          <w:szCs w:val="28"/>
        </w:rPr>
        <w:t xml:space="preserve">непогашенной задолженности по уплате налогов, сборов, страховых взносов, </w:t>
      </w:r>
      <w:r w:rsidRPr="003247C9">
        <w:rPr>
          <w:color w:val="000000"/>
          <w:spacing w:val="2"/>
          <w:szCs w:val="28"/>
        </w:rPr>
        <w:t xml:space="preserve"> пеням, штрафам, процентам,</w:t>
      </w:r>
      <w:r>
        <w:rPr>
          <w:color w:val="000000"/>
          <w:spacing w:val="2"/>
          <w:szCs w:val="28"/>
        </w:rPr>
        <w:t xml:space="preserve"> подлежащим уплате в соответствии с законодательством Российской Федерации о налогах и сборах, </w:t>
      </w:r>
      <w:r>
        <w:rPr>
          <w:color w:val="000000"/>
          <w:spacing w:val="2"/>
          <w:szCs w:val="28"/>
        </w:rPr>
        <w:lastRenderedPageBreak/>
        <w:t xml:space="preserve">превышающей в совокупности (с учетом имеющейся переплаты по таким платежам)  3000 (Три тысячи) рублей; </w:t>
      </w:r>
      <w:r w:rsidRPr="003247C9">
        <w:rPr>
          <w:color w:val="000000"/>
          <w:spacing w:val="2"/>
          <w:szCs w:val="28"/>
        </w:rPr>
        <w:t xml:space="preserve"> 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>
        <w:rPr>
          <w:color w:val="000000"/>
          <w:spacing w:val="2"/>
          <w:szCs w:val="28"/>
        </w:rPr>
        <w:t>3</w:t>
      </w:r>
      <w:r w:rsidRPr="003247C9">
        <w:rPr>
          <w:color w:val="000000"/>
          <w:spacing w:val="2"/>
          <w:szCs w:val="28"/>
        </w:rPr>
        <w:t xml:space="preserve">) субъект МСП не должен находиться в </w:t>
      </w:r>
      <w:r>
        <w:rPr>
          <w:color w:val="000000"/>
          <w:spacing w:val="2"/>
          <w:szCs w:val="28"/>
        </w:rPr>
        <w:t>процессе</w:t>
      </w:r>
      <w:r w:rsidRPr="003247C9">
        <w:rPr>
          <w:color w:val="000000"/>
          <w:spacing w:val="2"/>
          <w:szCs w:val="28"/>
        </w:rPr>
        <w:t xml:space="preserve"> реорганизации, ликвидации</w:t>
      </w:r>
      <w:r>
        <w:rPr>
          <w:color w:val="000000"/>
          <w:spacing w:val="2"/>
          <w:szCs w:val="28"/>
        </w:rPr>
        <w:t xml:space="preserve">, в отношении него  не введена процедура </w:t>
      </w:r>
      <w:r w:rsidRPr="003247C9">
        <w:rPr>
          <w:color w:val="000000"/>
          <w:spacing w:val="2"/>
          <w:szCs w:val="28"/>
        </w:rPr>
        <w:t xml:space="preserve"> банкротства</w:t>
      </w:r>
      <w:r>
        <w:rPr>
          <w:color w:val="000000"/>
          <w:spacing w:val="2"/>
          <w:szCs w:val="28"/>
        </w:rPr>
        <w:t xml:space="preserve">, </w:t>
      </w:r>
      <w:r w:rsidRPr="003247C9"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2"/>
          <w:szCs w:val="28"/>
        </w:rPr>
        <w:t xml:space="preserve">его деятельность не приостановлена в </w:t>
      </w:r>
      <w:r w:rsidRPr="003247C9">
        <w:rPr>
          <w:color w:val="000000"/>
          <w:spacing w:val="2"/>
          <w:szCs w:val="28"/>
        </w:rPr>
        <w:t xml:space="preserve"> соответствии с законодательством Российской Федерации</w:t>
      </w:r>
      <w:r>
        <w:rPr>
          <w:color w:val="000000"/>
          <w:spacing w:val="2"/>
          <w:szCs w:val="28"/>
        </w:rPr>
        <w:t>.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bCs/>
          <w:color w:val="000000"/>
          <w:szCs w:val="28"/>
        </w:rPr>
      </w:pPr>
      <w:r w:rsidRPr="003247C9">
        <w:rPr>
          <w:color w:val="000000"/>
          <w:spacing w:val="2"/>
          <w:szCs w:val="28"/>
        </w:rPr>
        <w:t xml:space="preserve"> </w:t>
      </w:r>
      <w:r w:rsidRPr="003247C9">
        <w:rPr>
          <w:bCs/>
          <w:color w:val="000000"/>
          <w:szCs w:val="28"/>
        </w:rPr>
        <w:t xml:space="preserve">  </w:t>
      </w:r>
    </w:p>
    <w:p w:rsidR="00D66022" w:rsidRPr="003247C9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</w:p>
    <w:p w:rsidR="00D66022" w:rsidRPr="003247C9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center"/>
        <w:rPr>
          <w:color w:val="000000"/>
          <w:spacing w:val="2"/>
          <w:sz w:val="28"/>
          <w:szCs w:val="28"/>
        </w:rPr>
      </w:pPr>
      <w:r w:rsidRPr="003247C9">
        <w:rPr>
          <w:b/>
          <w:color w:val="000000"/>
          <w:spacing w:val="2"/>
          <w:sz w:val="28"/>
          <w:szCs w:val="28"/>
        </w:rPr>
        <w:t>4. Предоставление муниципальной преференции</w:t>
      </w:r>
    </w:p>
    <w:p w:rsidR="00D66022" w:rsidRPr="003247C9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both"/>
        <w:rPr>
          <w:color w:val="000000"/>
          <w:spacing w:val="2"/>
          <w:sz w:val="28"/>
          <w:szCs w:val="28"/>
        </w:rPr>
      </w:pPr>
    </w:p>
    <w:p w:rsidR="00D66022" w:rsidRPr="00C058B9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4.1. </w:t>
      </w:r>
      <w:r w:rsidRPr="00220619">
        <w:rPr>
          <w:color w:val="000000"/>
          <w:spacing w:val="2"/>
          <w:sz w:val="28"/>
          <w:szCs w:val="28"/>
          <w:shd w:val="clear" w:color="auto" w:fill="FFFFFF"/>
        </w:rPr>
        <w:t xml:space="preserve">Предоставление муниципальной преференции субъекту МСП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осуществляется в соответствии с Административным регламентом  предоставления </w:t>
      </w:r>
      <w:r w:rsidRPr="00C058B9">
        <w:rPr>
          <w:color w:val="000000"/>
          <w:spacing w:val="2"/>
          <w:sz w:val="28"/>
          <w:szCs w:val="28"/>
          <w:shd w:val="clear" w:color="auto" w:fill="FFFFFF"/>
        </w:rPr>
        <w:t>муниципальной услуги «</w:t>
      </w:r>
      <w:bookmarkStart w:id="31" w:name="_Hlk102991385"/>
      <w:r w:rsidRPr="00C058B9">
        <w:rPr>
          <w:color w:val="000000"/>
          <w:spacing w:val="2"/>
          <w:sz w:val="28"/>
          <w:szCs w:val="28"/>
          <w:shd w:val="clear" w:color="auto" w:fill="FFFFFF"/>
        </w:rPr>
        <w:t>Предоставление права на размещение передвижного сооружения без проведения торгов на льготных условиях на территории городского округа Лыткарино Московской области</w:t>
      </w:r>
      <w:bookmarkEnd w:id="31"/>
      <w:r w:rsidRPr="00C058B9">
        <w:rPr>
          <w:color w:val="000000"/>
          <w:spacing w:val="2"/>
          <w:sz w:val="28"/>
          <w:szCs w:val="28"/>
          <w:shd w:val="clear" w:color="auto" w:fill="FFFFFF"/>
        </w:rPr>
        <w:t>».</w:t>
      </w:r>
    </w:p>
    <w:p w:rsidR="00D66022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3247C9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3247C9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center"/>
        <w:rPr>
          <w:b/>
          <w:color w:val="000000"/>
          <w:spacing w:val="2"/>
          <w:sz w:val="28"/>
          <w:szCs w:val="28"/>
        </w:rPr>
      </w:pPr>
      <w:r w:rsidRPr="003247C9">
        <w:rPr>
          <w:b/>
          <w:color w:val="000000"/>
          <w:spacing w:val="2"/>
          <w:sz w:val="28"/>
          <w:szCs w:val="28"/>
        </w:rPr>
        <w:t>5. Прекращение действия муниципальной преференции</w:t>
      </w:r>
    </w:p>
    <w:p w:rsidR="00D66022" w:rsidRPr="003247C9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5.1. 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>Действие муниципальной преференции прекращается в случае расторжения или истечения срока действия заключенного договора на размещени</w:t>
      </w:r>
      <w:r>
        <w:rPr>
          <w:color w:val="000000"/>
          <w:spacing w:val="2"/>
          <w:sz w:val="28"/>
          <w:szCs w:val="28"/>
          <w:shd w:val="clear" w:color="auto" w:fill="FFFFFF"/>
        </w:rPr>
        <w:t>е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 xml:space="preserve"> МТО</w:t>
      </w:r>
      <w:r>
        <w:rPr>
          <w:color w:val="000000"/>
          <w:spacing w:val="2"/>
          <w:sz w:val="28"/>
          <w:szCs w:val="28"/>
          <w:shd w:val="clear" w:color="auto" w:fill="FFFFFF"/>
        </w:rPr>
        <w:t>. Ф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>акт исполнения обязательств  оформляется Актом сверки</w:t>
      </w:r>
      <w:r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D66022" w:rsidRPr="003247C9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Возможно досрочное расторжение договора </w:t>
      </w:r>
      <w:r w:rsidRPr="003247C9">
        <w:rPr>
          <w:sz w:val="28"/>
          <w:szCs w:val="28"/>
        </w:rPr>
        <w:t xml:space="preserve"> 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>на размещени</w:t>
      </w:r>
      <w:r>
        <w:rPr>
          <w:color w:val="000000"/>
          <w:spacing w:val="2"/>
          <w:sz w:val="28"/>
          <w:szCs w:val="28"/>
          <w:shd w:val="clear" w:color="auto" w:fill="FFFFFF"/>
        </w:rPr>
        <w:t>е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 xml:space="preserve"> МТО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, 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 xml:space="preserve">  в том числе по заявлению субъекта МСП. Субъект МСП обязан уведомить </w:t>
      </w:r>
      <w:r>
        <w:rPr>
          <w:color w:val="000000"/>
          <w:spacing w:val="2"/>
          <w:sz w:val="28"/>
          <w:szCs w:val="28"/>
          <w:shd w:val="clear" w:color="auto" w:fill="FFFFFF"/>
        </w:rPr>
        <w:t>Комитет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 xml:space="preserve"> о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намерении расторгнуть 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 xml:space="preserve"> договор</w:t>
      </w:r>
      <w:r w:rsidRPr="003247C9">
        <w:rPr>
          <w:sz w:val="28"/>
          <w:szCs w:val="28"/>
        </w:rPr>
        <w:t xml:space="preserve"> 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>на размещени</w:t>
      </w:r>
      <w:r>
        <w:rPr>
          <w:color w:val="000000"/>
          <w:spacing w:val="2"/>
          <w:sz w:val="28"/>
          <w:szCs w:val="28"/>
          <w:shd w:val="clear" w:color="auto" w:fill="FFFFFF"/>
        </w:rPr>
        <w:t>е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 xml:space="preserve"> МТО за 10 календарных дней до даты прекращения действия договора</w:t>
      </w:r>
      <w:r w:rsidRPr="003247C9">
        <w:rPr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  <w:shd w:val="clear" w:color="auto" w:fill="FFFFFF"/>
        </w:rPr>
        <w:t>на размещение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 xml:space="preserve"> МТО. </w:t>
      </w:r>
    </w:p>
    <w:p w:rsidR="00D66022" w:rsidRPr="003247C9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3247C9">
        <w:rPr>
          <w:color w:val="000000"/>
          <w:spacing w:val="2"/>
          <w:sz w:val="28"/>
          <w:szCs w:val="28"/>
          <w:shd w:val="clear" w:color="auto" w:fill="FFFFFF"/>
        </w:rPr>
        <w:t>При досрочном расторжении договора на размещени</w:t>
      </w:r>
      <w:r>
        <w:rPr>
          <w:color w:val="000000"/>
          <w:spacing w:val="2"/>
          <w:sz w:val="28"/>
          <w:szCs w:val="28"/>
          <w:shd w:val="clear" w:color="auto" w:fill="FFFFFF"/>
        </w:rPr>
        <w:t>е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 xml:space="preserve"> МТО изменения вносятся в Региональную географическую систему Московской области (РГИС) в день прекращения его действия.</w:t>
      </w:r>
    </w:p>
    <w:p w:rsidR="00D66022" w:rsidRDefault="00D66022" w:rsidP="00D66022">
      <w:pPr>
        <w:pStyle w:val="formattext"/>
        <w:shd w:val="clear" w:color="auto" w:fill="FFFFFF"/>
        <w:spacing w:before="0" w:after="0" w:line="264" w:lineRule="auto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  <w:sectPr w:rsidR="00D66022" w:rsidSect="004068DB">
          <w:headerReference w:type="default" r:id="rId15"/>
          <w:pgSz w:w="11906" w:h="16838"/>
          <w:pgMar w:top="1134" w:right="567" w:bottom="1134" w:left="1134" w:header="720" w:footer="720" w:gutter="0"/>
          <w:cols w:space="720"/>
          <w:docGrid w:linePitch="600" w:charSpace="36864"/>
        </w:sectPr>
      </w:pPr>
      <w:r w:rsidRPr="003247C9">
        <w:rPr>
          <w:color w:val="000000"/>
          <w:spacing w:val="2"/>
          <w:sz w:val="28"/>
          <w:szCs w:val="28"/>
          <w:shd w:val="clear" w:color="auto" w:fill="FFFFFF"/>
        </w:rPr>
        <w:t>С даты, следующей за датой расторжения договора</w:t>
      </w:r>
      <w:r w:rsidRPr="003247C9">
        <w:rPr>
          <w:sz w:val="28"/>
          <w:szCs w:val="28"/>
        </w:rPr>
        <w:t xml:space="preserve"> 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>или истечения срока действия заключенного договора на размещени</w:t>
      </w:r>
      <w:r>
        <w:rPr>
          <w:color w:val="000000"/>
          <w:spacing w:val="2"/>
          <w:sz w:val="28"/>
          <w:szCs w:val="28"/>
          <w:shd w:val="clear" w:color="auto" w:fill="FFFFFF"/>
        </w:rPr>
        <w:t>е</w:t>
      </w:r>
      <w:r w:rsidRPr="003247C9">
        <w:rPr>
          <w:color w:val="000000"/>
          <w:spacing w:val="2"/>
          <w:sz w:val="28"/>
          <w:szCs w:val="28"/>
          <w:shd w:val="clear" w:color="auto" w:fill="FFFFFF"/>
        </w:rPr>
        <w:t xml:space="preserve"> МТО, субъект МСП обязан освободить место размещения МТО.</w:t>
      </w:r>
    </w:p>
    <w:p w:rsidR="00D66022" w:rsidRDefault="00D66022" w:rsidP="00D66022">
      <w:pPr>
        <w:pStyle w:val="formattext"/>
        <w:shd w:val="clear" w:color="auto" w:fill="FFFFFF"/>
        <w:tabs>
          <w:tab w:val="left" w:pos="6663"/>
        </w:tabs>
        <w:ind w:left="8505"/>
        <w:rPr>
          <w:color w:val="000000"/>
          <w:spacing w:val="2"/>
          <w:sz w:val="28"/>
          <w:szCs w:val="28"/>
          <w:shd w:val="clear" w:color="auto" w:fill="FFFFFF"/>
        </w:rPr>
      </w:pPr>
      <w:bookmarkStart w:id="32" w:name="_Hlk104798703"/>
      <w:r>
        <w:rPr>
          <w:color w:val="000000"/>
          <w:spacing w:val="2"/>
          <w:sz w:val="28"/>
          <w:szCs w:val="28"/>
          <w:shd w:val="clear" w:color="auto" w:fill="FFFFFF"/>
        </w:rPr>
        <w:lastRenderedPageBreak/>
        <w:t xml:space="preserve">                                          Приложение 1к Порядку</w:t>
      </w:r>
    </w:p>
    <w:bookmarkEnd w:id="32"/>
    <w:p w:rsidR="00D66022" w:rsidRDefault="00D66022" w:rsidP="00D66022">
      <w:pPr>
        <w:pStyle w:val="formattext"/>
        <w:shd w:val="clear" w:color="auto" w:fill="FFFFFF"/>
        <w:tabs>
          <w:tab w:val="left" w:pos="6663"/>
        </w:tabs>
        <w:ind w:left="5245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tabs>
          <w:tab w:val="left" w:pos="6663"/>
        </w:tabs>
        <w:ind w:left="5245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</w:t>
      </w:r>
      <w:r w:rsidRPr="00471D0B">
        <w:rPr>
          <w:b/>
          <w:bCs/>
          <w:color w:val="000000"/>
          <w:sz w:val="28"/>
          <w:szCs w:val="28"/>
        </w:rPr>
        <w:t xml:space="preserve">еречень мест размещения мобильных торговых объектов </w:t>
      </w: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471D0B">
        <w:rPr>
          <w:b/>
          <w:bCs/>
          <w:color w:val="000000"/>
          <w:sz w:val="28"/>
          <w:szCs w:val="28"/>
        </w:rPr>
        <w:t>для предоставления муниципальной преференции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2859"/>
        <w:gridCol w:w="2049"/>
        <w:gridCol w:w="2290"/>
        <w:gridCol w:w="2290"/>
        <w:gridCol w:w="2357"/>
        <w:gridCol w:w="2290"/>
      </w:tblGrid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№ </w:t>
            </w:r>
            <w:proofErr w:type="gramStart"/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Адресные ориентиры нестационарного торгового объекта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Номер нестационарного торгового объекта в соответствии со </w:t>
            </w: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С</w:t>
            </w: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хемой размещения </w:t>
            </w:r>
            <w:proofErr w:type="spellStart"/>
            <w:proofErr w:type="gramStart"/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нестационар</w:t>
            </w: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-</w:t>
            </w: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ных</w:t>
            </w:r>
            <w:proofErr w:type="spellEnd"/>
            <w:proofErr w:type="gramEnd"/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 торговых объектов</w:t>
            </w: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 на территории города Лыткарино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Описание внешнего вида нестационарного торгового объекта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Тип нестационарного торгового объекта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Специализация нестационарного торгового объекта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Общая площадь нестационарного торгового объекта кв. м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</w:t>
            </w:r>
          </w:p>
        </w:tc>
      </w:tr>
    </w:tbl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ind w:left="6804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ind w:left="6804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ind w:left="6804"/>
        <w:jc w:val="both"/>
        <w:rPr>
          <w:color w:val="000000"/>
          <w:spacing w:val="2"/>
          <w:sz w:val="28"/>
          <w:szCs w:val="28"/>
          <w:shd w:val="clear" w:color="auto" w:fill="FFFFFF"/>
        </w:rPr>
        <w:sectPr w:rsidR="00D66022" w:rsidSect="00261CE2">
          <w:pgSz w:w="16838" w:h="11906" w:orient="landscape"/>
          <w:pgMar w:top="1134" w:right="1134" w:bottom="567" w:left="1134" w:header="720" w:footer="720" w:gutter="0"/>
          <w:cols w:space="720"/>
          <w:docGrid w:linePitch="600" w:charSpace="36864"/>
        </w:sectPr>
      </w:pPr>
    </w:p>
    <w:p w:rsidR="00D66022" w:rsidRDefault="00D66022" w:rsidP="00D66022">
      <w:pPr>
        <w:pStyle w:val="formattext"/>
        <w:shd w:val="clear" w:color="auto" w:fill="FFFFFF"/>
        <w:ind w:left="6237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2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к </w:t>
      </w:r>
      <w:r>
        <w:rPr>
          <w:color w:val="000000"/>
          <w:spacing w:val="2"/>
          <w:sz w:val="28"/>
          <w:szCs w:val="28"/>
          <w:shd w:val="clear" w:color="auto" w:fill="FFFFFF"/>
        </w:rPr>
        <w:t>П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орядку </w:t>
      </w: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Примерный д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оговор </w:t>
      </w: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D0073E">
        <w:rPr>
          <w:color w:val="000000"/>
          <w:spacing w:val="2"/>
          <w:sz w:val="28"/>
          <w:szCs w:val="28"/>
          <w:shd w:val="clear" w:color="auto" w:fill="FFFFFF"/>
        </w:rPr>
        <w:t xml:space="preserve">на размещение нестационарного торгового объекта при организации мобильной торговли на территории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городского округа Лыткарино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Московской области 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   г. Лыткарино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                                        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    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                      «___» ________ 20__ г.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  Московской области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_______________________________________________________________________</w:t>
      </w:r>
    </w:p>
    <w:p w:rsidR="00D66022" w:rsidRPr="00C65A73" w:rsidRDefault="00D66022" w:rsidP="00D66022">
      <w:pPr>
        <w:pStyle w:val="formattext"/>
        <w:shd w:val="clear" w:color="auto" w:fill="FFFFFF"/>
        <w:jc w:val="both"/>
        <w:rPr>
          <w:i/>
          <w:iCs/>
          <w:color w:val="000000"/>
          <w:spacing w:val="2"/>
          <w:shd w:val="clear" w:color="auto" w:fill="FFFFFF"/>
        </w:rPr>
      </w:pPr>
      <w:r>
        <w:rPr>
          <w:i/>
          <w:iCs/>
          <w:color w:val="000000"/>
          <w:spacing w:val="2"/>
          <w:shd w:val="clear" w:color="auto" w:fill="FFFFFF"/>
        </w:rPr>
        <w:t xml:space="preserve">                         </w:t>
      </w:r>
      <w:r w:rsidRPr="00C65A73">
        <w:rPr>
          <w:i/>
          <w:iCs/>
          <w:color w:val="000000"/>
          <w:spacing w:val="2"/>
          <w:shd w:val="clear" w:color="auto" w:fill="FFFFFF"/>
        </w:rPr>
        <w:t>(наименование уполномоченного органа муниципального образования)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в лице _________________________________________________________________,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действующего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на основании _________________________, в дальнейшем именуемая «Сторона 1», с одной стороны, и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_________________________________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в лице____________________, действующего на основании____________________, в дальнейшем именуемая «Сторона 2»,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с другой стороны,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вместе именуемые «</w:t>
      </w:r>
      <w:proofErr w:type="spell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Стороны»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,н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>а</w:t>
      </w:r>
      <w:proofErr w:type="spellEnd"/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основании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______________________________________________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:rsidR="00D66022" w:rsidRDefault="00D66022" w:rsidP="00D66022">
      <w:pPr>
        <w:pStyle w:val="formattext"/>
        <w:shd w:val="clear" w:color="auto" w:fill="FFFFFF"/>
        <w:jc w:val="both"/>
        <w:rPr>
          <w:i/>
          <w:iCs/>
          <w:color w:val="000000"/>
          <w:spacing w:val="2"/>
          <w:sz w:val="28"/>
          <w:szCs w:val="28"/>
          <w:shd w:val="clear" w:color="auto" w:fill="FFFFFF"/>
        </w:rPr>
      </w:pPr>
      <w:proofErr w:type="gramStart"/>
      <w:r w:rsidRPr="00C65A73">
        <w:rPr>
          <w:i/>
          <w:iCs/>
          <w:color w:val="000000"/>
          <w:spacing w:val="2"/>
          <w:shd w:val="clear" w:color="auto" w:fill="FFFFFF"/>
        </w:rPr>
        <w:t>(</w:t>
      </w:r>
      <w:r>
        <w:rPr>
          <w:i/>
          <w:iCs/>
          <w:color w:val="000000"/>
          <w:spacing w:val="2"/>
          <w:shd w:val="clear" w:color="auto" w:fill="FFFFFF"/>
        </w:rPr>
        <w:t xml:space="preserve">правовой акт, которым </w:t>
      </w:r>
      <w:r w:rsidRPr="00C65A73">
        <w:rPr>
          <w:i/>
          <w:iCs/>
          <w:color w:val="000000"/>
          <w:spacing w:val="2"/>
          <w:shd w:val="clear" w:color="auto" w:fill="FFFFFF"/>
        </w:rPr>
        <w:t xml:space="preserve"> оформлено решение</w:t>
      </w:r>
      <w:r>
        <w:rPr>
          <w:i/>
          <w:iCs/>
          <w:color w:val="000000"/>
          <w:spacing w:val="2"/>
          <w:shd w:val="clear" w:color="auto" w:fill="FFFFFF"/>
        </w:rPr>
        <w:t xml:space="preserve"> Администрации городского округа Лыткарино </w:t>
      </w:r>
      <w:r w:rsidRPr="00C65A73">
        <w:rPr>
          <w:i/>
          <w:iCs/>
          <w:color w:val="000000"/>
          <w:spacing w:val="2"/>
          <w:shd w:val="clear" w:color="auto" w:fill="FFFFFF"/>
        </w:rPr>
        <w:t xml:space="preserve"> </w:t>
      </w:r>
      <w:r>
        <w:rPr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_______________________________________________________________________   </w:t>
      </w:r>
      <w:proofErr w:type="gramEnd"/>
    </w:p>
    <w:p w:rsidR="00D66022" w:rsidRDefault="00D66022" w:rsidP="00D66022">
      <w:pPr>
        <w:pStyle w:val="formattext"/>
        <w:shd w:val="clear" w:color="auto" w:fill="FFFFFF"/>
        <w:jc w:val="both"/>
        <w:rPr>
          <w:i/>
          <w:iCs/>
          <w:color w:val="000000"/>
          <w:spacing w:val="2"/>
          <w:sz w:val="28"/>
          <w:szCs w:val="28"/>
          <w:shd w:val="clear" w:color="auto" w:fill="FFFFFF"/>
        </w:rPr>
      </w:pPr>
      <w:r w:rsidRPr="00C65A73">
        <w:rPr>
          <w:i/>
          <w:iCs/>
          <w:color w:val="000000"/>
          <w:spacing w:val="2"/>
          <w:shd w:val="clear" w:color="auto" w:fill="FFFFFF"/>
        </w:rPr>
        <w:t>о предоставлении преференции</w:t>
      </w:r>
      <w:r>
        <w:rPr>
          <w:i/>
          <w:iCs/>
          <w:color w:val="000000"/>
          <w:spacing w:val="2"/>
          <w:shd w:val="clear" w:color="auto" w:fill="FFFFFF"/>
        </w:rPr>
        <w:t xml:space="preserve"> Стороне 2</w:t>
      </w:r>
      <w:r w:rsidRPr="00C65A73">
        <w:rPr>
          <w:i/>
          <w:iCs/>
          <w:color w:val="000000"/>
          <w:spacing w:val="2"/>
          <w:shd w:val="clear" w:color="auto" w:fill="FFFFFF"/>
        </w:rPr>
        <w:t xml:space="preserve"> и о предоставлении места для размещения </w:t>
      </w:r>
      <w:r>
        <w:rPr>
          <w:i/>
          <w:iCs/>
          <w:color w:val="000000"/>
          <w:spacing w:val="2"/>
          <w:sz w:val="28"/>
          <w:szCs w:val="28"/>
          <w:shd w:val="clear" w:color="auto" w:fill="FFFFFF"/>
        </w:rPr>
        <w:t>______________________________________________________________________</w:t>
      </w:r>
      <w:r w:rsidRPr="00C65A73">
        <w:rPr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C65A73">
        <w:rPr>
          <w:i/>
          <w:iCs/>
          <w:color w:val="000000"/>
          <w:spacing w:val="2"/>
          <w:shd w:val="clear" w:color="auto" w:fill="FFFFFF"/>
        </w:rPr>
        <w:t>мобильного торгового объекта</w:t>
      </w:r>
      <w:r>
        <w:rPr>
          <w:i/>
          <w:iCs/>
          <w:color w:val="000000"/>
          <w:spacing w:val="2"/>
          <w:shd w:val="clear" w:color="auto" w:fill="FFFFFF"/>
        </w:rPr>
        <w:t xml:space="preserve"> Стороне 2</w:t>
      </w:r>
      <w:r w:rsidRPr="00C65A73">
        <w:rPr>
          <w:i/>
          <w:iCs/>
          <w:color w:val="000000"/>
          <w:spacing w:val="2"/>
          <w:sz w:val="28"/>
          <w:szCs w:val="28"/>
          <w:shd w:val="clear" w:color="auto" w:fill="FFFFFF"/>
        </w:rPr>
        <w:t>)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заключили настоящий Договор о нижеследующем: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numPr>
          <w:ilvl w:val="0"/>
          <w:numId w:val="9"/>
        </w:numPr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Предмет Договора</w:t>
      </w:r>
    </w:p>
    <w:p w:rsidR="00D66022" w:rsidRPr="00E938F9" w:rsidRDefault="00D66022" w:rsidP="00D66022">
      <w:pPr>
        <w:pStyle w:val="formattext"/>
        <w:shd w:val="clear" w:color="auto" w:fill="FFFFFF"/>
        <w:ind w:left="780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336E9F" w:rsidRDefault="00D66022" w:rsidP="00D66022">
      <w:pPr>
        <w:pStyle w:val="formattext"/>
        <w:shd w:val="clear" w:color="auto" w:fill="FFFFFF"/>
        <w:jc w:val="both"/>
        <w:rPr>
          <w:i/>
          <w:iCs/>
          <w:color w:val="000000"/>
          <w:spacing w:val="2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1.1. </w:t>
      </w:r>
      <w:r w:rsidRPr="00FA64F4">
        <w:rPr>
          <w:color w:val="000000"/>
          <w:spacing w:val="2"/>
          <w:sz w:val="28"/>
          <w:szCs w:val="28"/>
          <w:shd w:val="clear" w:color="auto" w:fill="FFFFFF"/>
        </w:rPr>
        <w:t>Сторона 1 предоставляет Стороне 2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- </w:t>
      </w:r>
      <w:r w:rsidRPr="00FA64F4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12255D">
        <w:rPr>
          <w:color w:val="000000"/>
          <w:spacing w:val="2"/>
          <w:sz w:val="28"/>
          <w:szCs w:val="28"/>
          <w:shd w:val="clear" w:color="auto" w:fill="FFFFFF"/>
        </w:rPr>
        <w:t>субъекту малого и среднего предпринимательства</w:t>
      </w:r>
      <w:r>
        <w:rPr>
          <w:color w:val="000000"/>
          <w:spacing w:val="2"/>
          <w:sz w:val="28"/>
          <w:szCs w:val="28"/>
          <w:shd w:val="clear" w:color="auto" w:fill="FFFFFF"/>
        </w:rPr>
        <w:t>, о чем в Едином</w:t>
      </w:r>
      <w:r w:rsidRPr="0012255D">
        <w:t xml:space="preserve"> </w:t>
      </w:r>
      <w:r w:rsidRPr="0012255D">
        <w:rPr>
          <w:color w:val="000000"/>
          <w:spacing w:val="2"/>
          <w:sz w:val="28"/>
          <w:szCs w:val="28"/>
          <w:shd w:val="clear" w:color="auto" w:fill="FFFFFF"/>
        </w:rPr>
        <w:t>реестре субъектов малого и среднего предпринимательства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сделана регистрационная запись от__________ №____, </w:t>
      </w:r>
      <w:r w:rsidRPr="00FA64F4">
        <w:rPr>
          <w:color w:val="000000"/>
          <w:spacing w:val="2"/>
          <w:sz w:val="28"/>
          <w:szCs w:val="28"/>
          <w:shd w:val="clear" w:color="auto" w:fill="FFFFFF"/>
        </w:rPr>
        <w:t>право на размещение мобильного торгового объекта (далее – МТО)______________________________</w:t>
      </w:r>
      <w:r>
        <w:rPr>
          <w:color w:val="000000"/>
          <w:spacing w:val="2"/>
          <w:sz w:val="28"/>
          <w:szCs w:val="28"/>
          <w:shd w:val="clear" w:color="auto" w:fill="FFFFFF"/>
        </w:rPr>
        <w:t>__________________________</w:t>
      </w:r>
      <w:r w:rsidRPr="00FA64F4">
        <w:rPr>
          <w:color w:val="000000"/>
          <w:spacing w:val="2"/>
          <w:sz w:val="28"/>
          <w:szCs w:val="28"/>
          <w:shd w:val="clear" w:color="auto" w:fill="FFFFFF"/>
        </w:rPr>
        <w:t xml:space="preserve">_______      </w:t>
      </w:r>
      <w:r w:rsidRPr="00FA64F4">
        <w:rPr>
          <w:color w:val="000000"/>
          <w:spacing w:val="2"/>
          <w:sz w:val="28"/>
          <w:szCs w:val="28"/>
          <w:shd w:val="clear" w:color="auto" w:fill="FFFFFF"/>
        </w:rPr>
        <w:br/>
      </w:r>
      <w:r w:rsidRPr="00FA64F4">
        <w:rPr>
          <w:i/>
          <w:iCs/>
          <w:color w:val="000000"/>
          <w:spacing w:val="2"/>
          <w:shd w:val="clear" w:color="auto" w:fill="FFFFFF"/>
        </w:rPr>
        <w:t xml:space="preserve">                                  (вид МТО: передвижное сооружение,</w:t>
      </w:r>
      <w:r w:rsidRPr="00FA64F4">
        <w:rPr>
          <w:i/>
          <w:iCs/>
        </w:rPr>
        <w:t xml:space="preserve"> </w:t>
      </w:r>
      <w:r w:rsidRPr="00FA64F4">
        <w:rPr>
          <w:i/>
          <w:iCs/>
          <w:color w:val="000000"/>
          <w:spacing w:val="2"/>
          <w:shd w:val="clear" w:color="auto" w:fill="FFFFFF"/>
        </w:rPr>
        <w:t>мобильный  пункт быстрого питания)</w:t>
      </w:r>
      <w:r w:rsidRPr="00FA64F4">
        <w:rPr>
          <w:color w:val="000000"/>
          <w:spacing w:val="2"/>
          <w:sz w:val="28"/>
          <w:szCs w:val="28"/>
          <w:shd w:val="clear" w:color="auto" w:fill="FFFFFF"/>
        </w:rPr>
        <w:br/>
        <w:t xml:space="preserve">со специализацией __________________________, на месте размещения МТО площадью ______ </w:t>
      </w:r>
      <w:proofErr w:type="spellStart"/>
      <w:r w:rsidRPr="00FA64F4">
        <w:rPr>
          <w:color w:val="000000"/>
          <w:spacing w:val="2"/>
          <w:sz w:val="28"/>
          <w:szCs w:val="28"/>
          <w:shd w:val="clear" w:color="auto" w:fill="FFFFFF"/>
        </w:rPr>
        <w:t>кв</w:t>
      </w:r>
      <w:proofErr w:type="gramStart"/>
      <w:r w:rsidRPr="00FA64F4">
        <w:rPr>
          <w:color w:val="000000"/>
          <w:spacing w:val="2"/>
          <w:sz w:val="28"/>
          <w:szCs w:val="28"/>
          <w:shd w:val="clear" w:color="auto" w:fill="FFFFFF"/>
        </w:rPr>
        <w:t>.м</w:t>
      </w:r>
      <w:proofErr w:type="spellEnd"/>
      <w:proofErr w:type="gramEnd"/>
      <w:r w:rsidRPr="00FA64F4">
        <w:rPr>
          <w:color w:val="000000"/>
          <w:spacing w:val="2"/>
          <w:sz w:val="28"/>
          <w:szCs w:val="28"/>
          <w:shd w:val="clear" w:color="auto" w:fill="FFFFFF"/>
        </w:rPr>
        <w:t>, по адресному ориентиру: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FA64F4">
        <w:rPr>
          <w:color w:val="000000"/>
          <w:spacing w:val="2"/>
          <w:sz w:val="28"/>
          <w:szCs w:val="28"/>
          <w:shd w:val="clear" w:color="auto" w:fill="FFFFFF"/>
        </w:rPr>
        <w:t xml:space="preserve">_______________________(далее – место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FA64F4">
        <w:rPr>
          <w:color w:val="000000"/>
          <w:spacing w:val="2"/>
          <w:sz w:val="28"/>
          <w:szCs w:val="28"/>
          <w:shd w:val="clear" w:color="auto" w:fill="FFFFFF"/>
        </w:rPr>
        <w:t>)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, 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за плату, перечисляемую Стороной 2 в бюджет </w:t>
      </w:r>
      <w:r>
        <w:rPr>
          <w:color w:val="000000"/>
          <w:spacing w:val="2"/>
          <w:sz w:val="28"/>
          <w:szCs w:val="28"/>
          <w:shd w:val="clear" w:color="auto" w:fill="FFFFFF"/>
        </w:rPr>
        <w:t>городского округа Лыткарино.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1.2. Место на размещение МТО включено в </w:t>
      </w:r>
      <w:r w:rsidRPr="00471D0B">
        <w:rPr>
          <w:color w:val="000000"/>
          <w:sz w:val="28"/>
          <w:szCs w:val="28"/>
        </w:rPr>
        <w:t>Схем</w:t>
      </w:r>
      <w:r>
        <w:rPr>
          <w:color w:val="000000"/>
          <w:sz w:val="28"/>
          <w:szCs w:val="28"/>
        </w:rPr>
        <w:t>у</w:t>
      </w:r>
      <w:r w:rsidRPr="00471D0B">
        <w:rPr>
          <w:color w:val="000000"/>
          <w:sz w:val="28"/>
          <w:szCs w:val="28"/>
        </w:rPr>
        <w:t xml:space="preserve"> размещения нестационарных торговых объектов на территории города Лыткарино, утвержденн</w:t>
      </w:r>
      <w:r>
        <w:rPr>
          <w:color w:val="000000"/>
          <w:sz w:val="28"/>
          <w:szCs w:val="28"/>
        </w:rPr>
        <w:t>ую</w:t>
      </w:r>
      <w:r w:rsidRPr="00471D0B">
        <w:rPr>
          <w:color w:val="000000"/>
          <w:sz w:val="28"/>
          <w:szCs w:val="28"/>
        </w:rPr>
        <w:t xml:space="preserve">  </w:t>
      </w:r>
      <w:r w:rsidRPr="00471D0B">
        <w:rPr>
          <w:color w:val="000000"/>
          <w:sz w:val="28"/>
          <w:szCs w:val="28"/>
        </w:rPr>
        <w:lastRenderedPageBreak/>
        <w:t xml:space="preserve">постановлением </w:t>
      </w:r>
      <w:r w:rsidRPr="00471D0B">
        <w:rPr>
          <w:bCs/>
          <w:sz w:val="28"/>
          <w:szCs w:val="28"/>
        </w:rPr>
        <w:t xml:space="preserve">Главы города Лыткарино от 30.08.2017 №570-п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(далее – Схема) и в Перечень </w:t>
      </w:r>
      <w:r w:rsidRPr="006C45DB">
        <w:rPr>
          <w:bCs/>
          <w:color w:val="000000"/>
          <w:sz w:val="28"/>
          <w:szCs w:val="28"/>
        </w:rPr>
        <w:t>мест размещения мобильных торговых объектов для предоставления муниципальной преференции</w:t>
      </w:r>
      <w:r>
        <w:rPr>
          <w:b/>
          <w:bCs/>
          <w:color w:val="000000"/>
          <w:sz w:val="28"/>
          <w:szCs w:val="28"/>
        </w:rPr>
        <w:t xml:space="preserve">,  </w:t>
      </w:r>
      <w:r>
        <w:rPr>
          <w:color w:val="000000"/>
          <w:spacing w:val="2"/>
          <w:sz w:val="28"/>
          <w:szCs w:val="28"/>
          <w:shd w:val="clear" w:color="auto" w:fill="FFFFFF"/>
        </w:rPr>
        <w:t>утвержденный постановлением главы городского округа Лыткарино от 01.07.2022 № 408-п (далее – Перечень)</w:t>
      </w:r>
      <w:proofErr w:type="gramStart"/>
      <w:r>
        <w:rPr>
          <w:color w:val="000000"/>
          <w:spacing w:val="2"/>
          <w:sz w:val="28"/>
          <w:szCs w:val="28"/>
          <w:shd w:val="clear" w:color="auto" w:fill="FFFFFF"/>
        </w:rPr>
        <w:t xml:space="preserve"> .</w:t>
      </w:r>
      <w:proofErr w:type="gramEnd"/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Место для размещения МТО предоставляется Стороне 2 без проведения торгов </w:t>
      </w:r>
      <w:r>
        <w:rPr>
          <w:color w:val="000000"/>
          <w:spacing w:val="2"/>
          <w:sz w:val="28"/>
          <w:szCs w:val="28"/>
          <w:shd w:val="clear" w:color="auto" w:fill="FFFFFF"/>
        </w:rPr>
        <w:br/>
        <w:t>на льготных условиях.</w:t>
      </w:r>
    </w:p>
    <w:p w:rsidR="00D66022" w:rsidRPr="00FA64F4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Место для</w:t>
      </w:r>
      <w:r w:rsidRPr="007E1E16">
        <w:rPr>
          <w:color w:val="000000"/>
          <w:spacing w:val="2"/>
          <w:sz w:val="28"/>
          <w:szCs w:val="28"/>
          <w:shd w:val="clear" w:color="auto" w:fill="FFFFFF"/>
        </w:rPr>
        <w:t xml:space="preserve"> размещени</w:t>
      </w:r>
      <w:r>
        <w:rPr>
          <w:color w:val="000000"/>
          <w:spacing w:val="2"/>
          <w:sz w:val="28"/>
          <w:szCs w:val="28"/>
          <w:shd w:val="clear" w:color="auto" w:fill="FFFFFF"/>
        </w:rPr>
        <w:t>я</w:t>
      </w:r>
      <w:r w:rsidRPr="007E1E16">
        <w:rPr>
          <w:color w:val="000000"/>
          <w:spacing w:val="2"/>
          <w:sz w:val="28"/>
          <w:szCs w:val="28"/>
          <w:shd w:val="clear" w:color="auto" w:fill="FFFFFF"/>
        </w:rPr>
        <w:t xml:space="preserve"> МТО </w:t>
      </w:r>
      <w:r w:rsidRPr="009E229A">
        <w:rPr>
          <w:color w:val="000000"/>
          <w:spacing w:val="2"/>
          <w:sz w:val="28"/>
          <w:szCs w:val="28"/>
          <w:shd w:val="clear" w:color="auto" w:fill="FFFFFF"/>
        </w:rPr>
        <w:t>свободно от любых договорных обязательств и прав третьих лиц.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1.3.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Право на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размещение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на месте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у Стороны 2  возникает </w:t>
      </w:r>
      <w:bookmarkStart w:id="33" w:name="_Hlk104813647"/>
      <w:proofErr w:type="gramStart"/>
      <w:r>
        <w:rPr>
          <w:color w:val="000000"/>
          <w:spacing w:val="2"/>
          <w:sz w:val="28"/>
          <w:szCs w:val="28"/>
          <w:shd w:val="clear" w:color="auto" w:fill="FFFFFF"/>
        </w:rPr>
        <w:t xml:space="preserve">с </w:t>
      </w:r>
      <w:r w:rsidRPr="005D13C0">
        <w:rPr>
          <w:color w:val="000000"/>
          <w:spacing w:val="2"/>
          <w:sz w:val="28"/>
          <w:szCs w:val="28"/>
          <w:shd w:val="clear" w:color="auto" w:fill="FFFFFF"/>
        </w:rPr>
        <w:t>дат</w:t>
      </w:r>
      <w:r>
        <w:rPr>
          <w:color w:val="000000"/>
          <w:spacing w:val="2"/>
          <w:sz w:val="28"/>
          <w:szCs w:val="28"/>
          <w:shd w:val="clear" w:color="auto" w:fill="FFFFFF"/>
        </w:rPr>
        <w:t>ы заключения</w:t>
      </w:r>
      <w:proofErr w:type="gramEnd"/>
      <w:r>
        <w:rPr>
          <w:color w:val="000000"/>
          <w:spacing w:val="2"/>
          <w:sz w:val="28"/>
          <w:szCs w:val="28"/>
          <w:shd w:val="clear" w:color="auto" w:fill="FFFFFF"/>
        </w:rPr>
        <w:t xml:space="preserve"> Сторонами</w:t>
      </w:r>
      <w:r w:rsidRPr="005D13C0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Договора. </w:t>
      </w:r>
      <w:bookmarkEnd w:id="33"/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1.4. Сторона 2 обязана исполнить Договор лично и за счет собственных средств. </w:t>
      </w:r>
      <w:r w:rsidRPr="00ED064B">
        <w:rPr>
          <w:color w:val="000000"/>
          <w:spacing w:val="2"/>
          <w:sz w:val="28"/>
          <w:szCs w:val="28"/>
          <w:shd w:val="clear" w:color="auto" w:fill="FFFFFF"/>
        </w:rPr>
        <w:t>Сторона 2 не вправе уступать права и осуществлять перевод долга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D064B">
        <w:rPr>
          <w:color w:val="000000"/>
          <w:spacing w:val="2"/>
          <w:sz w:val="28"/>
          <w:szCs w:val="28"/>
          <w:shd w:val="clear" w:color="auto" w:fill="FFFFFF"/>
        </w:rPr>
        <w:t>по обязательствам, возникшим из Договора. Обязательства по Договору должны быть исполнены Стороной 2 лично, если иное не установлено законодательством Российской Федерации.</w:t>
      </w:r>
    </w:p>
    <w:p w:rsidR="00D66022" w:rsidRPr="006E784F" w:rsidRDefault="00D66022" w:rsidP="00D66022">
      <w:pPr>
        <w:pStyle w:val="formattext"/>
        <w:shd w:val="clear" w:color="auto" w:fill="FFFFFF"/>
        <w:jc w:val="both"/>
        <w:rPr>
          <w:i/>
          <w:iCs/>
          <w:color w:val="000000"/>
          <w:spacing w:val="2"/>
          <w:sz w:val="28"/>
          <w:szCs w:val="28"/>
          <w:shd w:val="clear" w:color="auto" w:fill="FFFFFF"/>
        </w:rPr>
      </w:pPr>
      <w:r w:rsidRPr="006E784F">
        <w:rPr>
          <w:i/>
          <w:iCs/>
          <w:color w:val="000000"/>
          <w:spacing w:val="2"/>
          <w:sz w:val="28"/>
          <w:szCs w:val="28"/>
          <w:shd w:val="clear" w:color="auto" w:fill="FFFFFF"/>
        </w:rPr>
        <w:t>В случае размещения МТО, являющегося техническим средством</w:t>
      </w:r>
      <w:r>
        <w:rPr>
          <w:i/>
          <w:iCs/>
          <w:color w:val="000000"/>
          <w:spacing w:val="2"/>
          <w:sz w:val="28"/>
          <w:szCs w:val="28"/>
          <w:shd w:val="clear" w:color="auto" w:fill="FFFFFF"/>
        </w:rPr>
        <w:t>,</w:t>
      </w:r>
      <w:r w:rsidRPr="006E784F">
        <w:rPr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 в «Предмете договора» указываются</w:t>
      </w:r>
      <w:r>
        <w:rPr>
          <w:i/>
          <w:iCs/>
          <w:color w:val="000000"/>
          <w:spacing w:val="2"/>
          <w:sz w:val="28"/>
          <w:szCs w:val="28"/>
          <w:shd w:val="clear" w:color="auto" w:fill="FFFFFF"/>
        </w:rPr>
        <w:t>:</w:t>
      </w:r>
      <w:r w:rsidRPr="006E784F">
        <w:rPr>
          <w:i/>
          <w:iCs/>
          <w:color w:val="000000"/>
          <w:spacing w:val="2"/>
          <w:sz w:val="28"/>
          <w:szCs w:val="28"/>
          <w:shd w:val="clear" w:color="auto" w:fill="FFFFFF"/>
        </w:rPr>
        <w:t xml:space="preserve"> характеристики и государственный номер технического сред</w:t>
      </w:r>
      <w:r>
        <w:rPr>
          <w:i/>
          <w:iCs/>
          <w:color w:val="000000"/>
          <w:spacing w:val="2"/>
          <w:sz w:val="28"/>
          <w:szCs w:val="28"/>
          <w:shd w:val="clear" w:color="auto" w:fill="FFFFFF"/>
        </w:rPr>
        <w:t>ства.</w:t>
      </w: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numPr>
          <w:ilvl w:val="0"/>
          <w:numId w:val="9"/>
        </w:numPr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Срок действия договора</w:t>
      </w:r>
    </w:p>
    <w:p w:rsidR="00D66022" w:rsidRPr="00E938F9" w:rsidRDefault="00D66022" w:rsidP="00D66022">
      <w:pPr>
        <w:pStyle w:val="formattext"/>
        <w:shd w:val="clear" w:color="auto" w:fill="FFFFFF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2.1. Настоящий Договор вступает в силу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с даты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его подписания и действует </w:t>
      </w:r>
      <w:r>
        <w:rPr>
          <w:color w:val="000000"/>
          <w:spacing w:val="2"/>
          <w:sz w:val="28"/>
          <w:szCs w:val="28"/>
          <w:shd w:val="clear" w:color="auto" w:fill="FFFFFF"/>
        </w:rPr>
        <w:br/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до «___» __________20__ г.</w:t>
      </w:r>
      <w:r w:rsidRPr="005D13C0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2.2. С</w:t>
      </w:r>
      <w:r w:rsidRPr="005D13C0">
        <w:rPr>
          <w:color w:val="000000"/>
          <w:spacing w:val="2"/>
          <w:sz w:val="28"/>
          <w:szCs w:val="28"/>
          <w:shd w:val="clear" w:color="auto" w:fill="FFFFFF"/>
        </w:rPr>
        <w:t xml:space="preserve">рок действия </w:t>
      </w:r>
      <w:r>
        <w:rPr>
          <w:color w:val="000000"/>
          <w:spacing w:val="2"/>
          <w:sz w:val="28"/>
          <w:szCs w:val="28"/>
          <w:shd w:val="clear" w:color="auto" w:fill="FFFFFF"/>
        </w:rPr>
        <w:t>Договора</w:t>
      </w:r>
      <w:r w:rsidRPr="005D13C0">
        <w:rPr>
          <w:color w:val="000000"/>
          <w:spacing w:val="2"/>
          <w:sz w:val="28"/>
          <w:szCs w:val="28"/>
          <w:shd w:val="clear" w:color="auto" w:fill="FFFFFF"/>
        </w:rPr>
        <w:t xml:space="preserve"> может быть сокращен по заявлению </w:t>
      </w:r>
      <w:r>
        <w:rPr>
          <w:color w:val="000000"/>
          <w:spacing w:val="2"/>
          <w:sz w:val="28"/>
          <w:szCs w:val="28"/>
          <w:shd w:val="clear" w:color="auto" w:fill="FFFFFF"/>
        </w:rPr>
        <w:t>Стороны 2.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3. Оплата по Договору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3.1. Цена </w:t>
      </w:r>
      <w:r>
        <w:rPr>
          <w:color w:val="000000"/>
          <w:spacing w:val="2"/>
          <w:sz w:val="28"/>
          <w:szCs w:val="28"/>
          <w:shd w:val="clear" w:color="auto" w:fill="FFFFFF"/>
        </w:rPr>
        <w:t>Д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оговора определена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, как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Ц = Н/ 360</w:t>
      </w:r>
      <w:proofErr w:type="gramStart"/>
      <w:r>
        <w:rPr>
          <w:color w:val="000000"/>
          <w:spacing w:val="2"/>
          <w:sz w:val="28"/>
          <w:szCs w:val="28"/>
          <w:shd w:val="clear" w:color="auto" w:fill="FFFFFF"/>
        </w:rPr>
        <w:t xml:space="preserve"> * К</w:t>
      </w:r>
      <w:proofErr w:type="gramEnd"/>
      <w:r>
        <w:rPr>
          <w:color w:val="000000"/>
          <w:spacing w:val="2"/>
          <w:sz w:val="28"/>
          <w:szCs w:val="28"/>
          <w:shd w:val="clear" w:color="auto" w:fill="FFFFFF"/>
        </w:rPr>
        <w:t>, где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proofErr w:type="gramStart"/>
      <w:r>
        <w:rPr>
          <w:color w:val="000000"/>
          <w:spacing w:val="2"/>
          <w:sz w:val="28"/>
          <w:szCs w:val="28"/>
          <w:shd w:val="clear" w:color="auto" w:fill="FFFFFF"/>
        </w:rPr>
        <w:t>Ц</w:t>
      </w:r>
      <w:proofErr w:type="gramEnd"/>
      <w:r>
        <w:rPr>
          <w:color w:val="000000"/>
          <w:spacing w:val="2"/>
          <w:sz w:val="28"/>
          <w:szCs w:val="28"/>
          <w:shd w:val="clear" w:color="auto" w:fill="FFFFFF"/>
        </w:rPr>
        <w:t xml:space="preserve"> – цена Договора;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Н – годовая </w:t>
      </w:r>
      <w:r w:rsidRPr="00794712">
        <w:rPr>
          <w:color w:val="000000"/>
          <w:spacing w:val="2"/>
          <w:sz w:val="28"/>
          <w:szCs w:val="28"/>
          <w:shd w:val="clear" w:color="auto" w:fill="FFFFFF"/>
        </w:rPr>
        <w:t xml:space="preserve">начальная (минимальная) цена договора (цена лота) за право </w:t>
      </w:r>
      <w:r w:rsidRPr="00A926B3">
        <w:rPr>
          <w:color w:val="000000"/>
          <w:spacing w:val="2"/>
          <w:sz w:val="28"/>
          <w:szCs w:val="28"/>
          <w:shd w:val="clear" w:color="auto" w:fill="FFFFFF"/>
        </w:rPr>
        <w:t xml:space="preserve">размещения нестационарного торгового объекта на территории городского округа Московской области, определяемая в соответствии </w:t>
      </w:r>
      <w:proofErr w:type="gramStart"/>
      <w:r w:rsidRPr="00A926B3">
        <w:rPr>
          <w:color w:val="000000"/>
          <w:spacing w:val="2"/>
          <w:sz w:val="28"/>
          <w:szCs w:val="28"/>
          <w:shd w:val="clear" w:color="auto" w:fill="FFFFFF"/>
        </w:rPr>
        <w:t>с</w:t>
      </w:r>
      <w:proofErr w:type="gramEnd"/>
      <w:r w:rsidRPr="00A926B3">
        <w:rPr>
          <w:color w:val="000000"/>
          <w:spacing w:val="2"/>
          <w:sz w:val="28"/>
          <w:szCs w:val="28"/>
          <w:shd w:val="clear" w:color="auto" w:fill="FFFFFF"/>
        </w:rPr>
        <w:t xml:space="preserve"> _________________________  _______________________________________________________________________</w:t>
      </w:r>
    </w:p>
    <w:p w:rsidR="00D66022" w:rsidRPr="00E7588F" w:rsidRDefault="00D66022" w:rsidP="00D66022">
      <w:pPr>
        <w:pStyle w:val="formattext"/>
        <w:shd w:val="clear" w:color="auto" w:fill="FFFFFF"/>
        <w:jc w:val="center"/>
        <w:rPr>
          <w:i/>
          <w:color w:val="000000"/>
          <w:spacing w:val="2"/>
          <w:shd w:val="clear" w:color="auto" w:fill="FFFFFF"/>
        </w:rPr>
      </w:pPr>
      <w:proofErr w:type="gramStart"/>
      <w:r w:rsidRPr="00E7588F">
        <w:rPr>
          <w:i/>
          <w:color w:val="000000"/>
          <w:spacing w:val="2"/>
          <w:shd w:val="clear" w:color="auto" w:fill="FFFFFF"/>
        </w:rPr>
        <w:t xml:space="preserve">( указать правовой акт, которым установлен  порядок определения начальной (минимальной) </w:t>
      </w:r>
      <w:proofErr w:type="gramEnd"/>
    </w:p>
    <w:p w:rsidR="00D66022" w:rsidRPr="00E7588F" w:rsidRDefault="00D66022" w:rsidP="00D66022">
      <w:pPr>
        <w:pStyle w:val="formattext"/>
        <w:shd w:val="clear" w:color="auto" w:fill="FFFFFF"/>
        <w:jc w:val="center"/>
        <w:rPr>
          <w:i/>
          <w:color w:val="000000"/>
          <w:spacing w:val="2"/>
          <w:shd w:val="clear" w:color="auto" w:fill="FFFFFF"/>
        </w:rPr>
      </w:pPr>
      <w:r w:rsidRPr="00E7588F">
        <w:rPr>
          <w:i/>
          <w:color w:val="000000"/>
          <w:spacing w:val="2"/>
          <w:shd w:val="clear" w:color="auto" w:fill="FFFFFF"/>
        </w:rPr>
        <w:t>цены договора (цены лота))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proofErr w:type="gramStart"/>
      <w:r>
        <w:rPr>
          <w:color w:val="000000"/>
          <w:spacing w:val="2"/>
          <w:sz w:val="28"/>
          <w:szCs w:val="28"/>
          <w:shd w:val="clear" w:color="auto" w:fill="FFFFFF"/>
        </w:rPr>
        <w:t>К</w:t>
      </w:r>
      <w:proofErr w:type="gramEnd"/>
      <w:r>
        <w:rPr>
          <w:color w:val="000000"/>
          <w:spacing w:val="2"/>
          <w:sz w:val="28"/>
          <w:szCs w:val="28"/>
          <w:shd w:val="clear" w:color="auto" w:fill="FFFFFF"/>
        </w:rPr>
        <w:t xml:space="preserve"> – количество дней действия Договора.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proofErr w:type="gramStart"/>
      <w:r>
        <w:rPr>
          <w:color w:val="000000"/>
          <w:spacing w:val="2"/>
          <w:sz w:val="28"/>
          <w:szCs w:val="28"/>
          <w:shd w:val="clear" w:color="auto" w:fill="FFFFFF"/>
        </w:rPr>
        <w:lastRenderedPageBreak/>
        <w:t>Цена  Договора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 составляет ______(_________) руб.</w:t>
      </w:r>
      <w:r w:rsidRPr="00794712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____ коп., в </w:t>
      </w:r>
      <w:proofErr w:type="spell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т.ч</w:t>
      </w:r>
      <w:proofErr w:type="spell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. </w:t>
      </w:r>
      <w:r w:rsidRPr="00A926B3">
        <w:rPr>
          <w:color w:val="000000"/>
          <w:spacing w:val="2"/>
          <w:sz w:val="28"/>
          <w:szCs w:val="28"/>
          <w:shd w:val="clear" w:color="auto" w:fill="FFFFFF"/>
        </w:rPr>
        <w:t>НДС _</w:t>
      </w:r>
      <w:r>
        <w:rPr>
          <w:color w:val="000000"/>
          <w:spacing w:val="2"/>
          <w:sz w:val="28"/>
          <w:szCs w:val="28"/>
          <w:shd w:val="clear" w:color="auto" w:fill="FFFFFF"/>
        </w:rPr>
        <w:t>___</w:t>
      </w:r>
      <w:r w:rsidRPr="00A926B3">
        <w:rPr>
          <w:color w:val="000000"/>
          <w:spacing w:val="2"/>
          <w:sz w:val="28"/>
          <w:szCs w:val="28"/>
          <w:shd w:val="clear" w:color="auto" w:fill="FFFFFF"/>
        </w:rPr>
        <w:t>_ %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(_____) руб. ____ коп. </w:t>
      </w:r>
      <w:proofErr w:type="gramEnd"/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3.2. Оплата по Договору осуществляется в рублях Российской Федерации.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3.3. Оплата по Договору осуществляется путем перечисления </w:t>
      </w:r>
      <w:r>
        <w:rPr>
          <w:color w:val="000000"/>
          <w:spacing w:val="2"/>
          <w:sz w:val="28"/>
          <w:szCs w:val="28"/>
          <w:shd w:val="clear" w:color="auto" w:fill="FFFFFF"/>
        </w:rPr>
        <w:t>д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енежных средств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по реквизитам Стороны 1 в следующем порядке: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bookmarkStart w:id="34" w:name="_Hlk104814437"/>
      <w:r>
        <w:rPr>
          <w:color w:val="000000"/>
          <w:spacing w:val="2"/>
          <w:sz w:val="28"/>
          <w:szCs w:val="28"/>
          <w:shd w:val="clear" w:color="auto" w:fill="FFFFFF"/>
        </w:rPr>
        <w:t>Сторона 2</w:t>
      </w:r>
      <w:r w:rsidRPr="004813A9">
        <w:rPr>
          <w:color w:val="000000"/>
          <w:spacing w:val="2"/>
          <w:sz w:val="28"/>
          <w:szCs w:val="28"/>
          <w:shd w:val="clear" w:color="auto" w:fill="FFFFFF"/>
        </w:rPr>
        <w:t xml:space="preserve"> обязан</w:t>
      </w:r>
      <w:r>
        <w:rPr>
          <w:color w:val="000000"/>
          <w:spacing w:val="2"/>
          <w:sz w:val="28"/>
          <w:szCs w:val="28"/>
          <w:shd w:val="clear" w:color="auto" w:fill="FFFFFF"/>
        </w:rPr>
        <w:t>а</w:t>
      </w:r>
      <w:r w:rsidRPr="004813A9">
        <w:rPr>
          <w:color w:val="000000"/>
          <w:spacing w:val="2"/>
          <w:sz w:val="28"/>
          <w:szCs w:val="28"/>
          <w:shd w:val="clear" w:color="auto" w:fill="FFFFFF"/>
        </w:rPr>
        <w:t xml:space="preserve"> внести </w:t>
      </w:r>
      <w:r w:rsidRPr="00F20E84">
        <w:rPr>
          <w:color w:val="000000"/>
          <w:spacing w:val="2"/>
          <w:sz w:val="28"/>
          <w:szCs w:val="28"/>
          <w:shd w:val="clear" w:color="auto" w:fill="FFFFFF"/>
        </w:rPr>
        <w:t>авансовый платеж за последни</w:t>
      </w:r>
      <w:bookmarkStart w:id="35" w:name="_Hlk104805644"/>
      <w:r>
        <w:rPr>
          <w:color w:val="000000"/>
          <w:spacing w:val="2"/>
          <w:sz w:val="28"/>
          <w:szCs w:val="28"/>
          <w:shd w:val="clear" w:color="auto" w:fill="FFFFFF"/>
        </w:rPr>
        <w:t xml:space="preserve">й месяц </w:t>
      </w:r>
      <w:r w:rsidRPr="00F20E84"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852C28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F20E84">
        <w:rPr>
          <w:color w:val="000000"/>
          <w:spacing w:val="2"/>
          <w:sz w:val="28"/>
          <w:szCs w:val="28"/>
          <w:shd w:val="clear" w:color="auto" w:fill="FFFFFF"/>
        </w:rPr>
        <w:t>в течени</w:t>
      </w:r>
      <w:r>
        <w:rPr>
          <w:color w:val="000000"/>
          <w:spacing w:val="2"/>
          <w:sz w:val="28"/>
          <w:szCs w:val="28"/>
          <w:shd w:val="clear" w:color="auto" w:fill="FFFFFF"/>
        </w:rPr>
        <w:t>е</w:t>
      </w:r>
      <w:r w:rsidRPr="00F20E84">
        <w:rPr>
          <w:color w:val="000000"/>
          <w:spacing w:val="2"/>
          <w:sz w:val="28"/>
          <w:szCs w:val="28"/>
          <w:shd w:val="clear" w:color="auto" w:fill="FFFFFF"/>
        </w:rPr>
        <w:t xml:space="preserve"> 2 рабочих дней </w:t>
      </w:r>
      <w:r w:rsidRPr="004813A9">
        <w:rPr>
          <w:color w:val="000000"/>
          <w:spacing w:val="2"/>
          <w:sz w:val="28"/>
          <w:szCs w:val="28"/>
          <w:shd w:val="clear" w:color="auto" w:fill="FFFFFF"/>
        </w:rPr>
        <w:t xml:space="preserve">с даты </w:t>
      </w:r>
      <w:r>
        <w:rPr>
          <w:color w:val="000000"/>
          <w:spacing w:val="2"/>
          <w:sz w:val="28"/>
          <w:szCs w:val="28"/>
          <w:shd w:val="clear" w:color="auto" w:fill="FFFFFF"/>
        </w:rPr>
        <w:t>заключения Сторонами Д</w:t>
      </w:r>
      <w:r w:rsidRPr="004813A9">
        <w:rPr>
          <w:color w:val="000000"/>
          <w:spacing w:val="2"/>
          <w:sz w:val="28"/>
          <w:szCs w:val="28"/>
          <w:shd w:val="clear" w:color="auto" w:fill="FFFFFF"/>
        </w:rPr>
        <w:t>оговора</w:t>
      </w:r>
      <w:bookmarkEnd w:id="34"/>
      <w:r>
        <w:rPr>
          <w:color w:val="000000"/>
          <w:spacing w:val="2"/>
          <w:sz w:val="28"/>
          <w:szCs w:val="28"/>
          <w:shd w:val="clear" w:color="auto" w:fill="FFFFFF"/>
        </w:rPr>
        <w:t>,</w:t>
      </w:r>
      <w:r w:rsidRPr="00F20E84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bookmarkEnd w:id="35"/>
      <w:r w:rsidRPr="00E938F9">
        <w:rPr>
          <w:color w:val="000000"/>
          <w:spacing w:val="2"/>
          <w:sz w:val="28"/>
          <w:szCs w:val="28"/>
          <w:shd w:val="clear" w:color="auto" w:fill="FFFFFF"/>
        </w:rPr>
        <w:t>что составляет________ (______) руб. ____ коп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.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б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>ез НДС</w:t>
      </w:r>
      <w:r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Оставш</w:t>
      </w:r>
      <w:r>
        <w:rPr>
          <w:color w:val="000000"/>
          <w:spacing w:val="2"/>
          <w:sz w:val="28"/>
          <w:szCs w:val="28"/>
          <w:shd w:val="clear" w:color="auto" w:fill="FFFFFF"/>
        </w:rPr>
        <w:t>аяся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цен</w:t>
      </w:r>
      <w:r>
        <w:rPr>
          <w:color w:val="000000"/>
          <w:spacing w:val="2"/>
          <w:sz w:val="28"/>
          <w:szCs w:val="28"/>
          <w:shd w:val="clear" w:color="auto" w:fill="FFFFFF"/>
        </w:rPr>
        <w:t>а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 Договора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за ________ месяца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, что составляет ____(___) руб. ____ коп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.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б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>ез НДС,  уплачиваются Стороной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2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bookmarkStart w:id="36" w:name="_Hlk104806047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равными платежами ежемесячно, до ___числа </w:t>
      </w:r>
      <w:bookmarkEnd w:id="36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следующего месяца. 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В случае досрочного расторжения Договора оплата производится Стороной 2 с учетом авансового платежа за последний месяц</w:t>
      </w:r>
      <w:r w:rsidRPr="003571ED">
        <w:t xml:space="preserve"> </w:t>
      </w:r>
      <w:r w:rsidRPr="003571ED"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З.4.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В платежных документах в графе «Наименовани</w:t>
      </w:r>
      <w:r>
        <w:rPr>
          <w:color w:val="000000"/>
          <w:spacing w:val="2"/>
          <w:sz w:val="28"/>
          <w:szCs w:val="28"/>
          <w:shd w:val="clear" w:color="auto" w:fill="FFFFFF"/>
        </w:rPr>
        <w:t>е платежа» указывается «Плата за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право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. Договор № __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от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___». Датой оплаты считается дата поступления денежных сре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дств в б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юджет </w:t>
      </w:r>
      <w:r>
        <w:rPr>
          <w:color w:val="000000"/>
          <w:spacing w:val="2"/>
          <w:sz w:val="28"/>
          <w:szCs w:val="28"/>
          <w:shd w:val="clear" w:color="auto" w:fill="FFFFFF"/>
        </w:rPr>
        <w:t>городского округа Лыткарино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НДС уплачивается Стороной 2 в соответствии с действующим законодательством Российской Федерации.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4. Права и обязанности Сторон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4.1. Сторона 1: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4.1.1. Предоставляет право Стороне 2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разместить МТО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в соответствии с условиями Договора.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4.1.2. В течение срока действия Договора не заключает договор на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размещение МТО, предоставленного Стороне 2 по настоящему Договору,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с иными лицами.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4.1.3. Осуществляет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контроль за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выполнением Стороной 2 требований к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размещению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согласно Договору и действующему законодательству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и фиксирует выявленные нарушения.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4.2. Сторона 2: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4.2.1.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Размещает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на месте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в соответствии </w:t>
      </w:r>
      <w:r>
        <w:rPr>
          <w:color w:val="000000"/>
          <w:spacing w:val="2"/>
          <w:sz w:val="28"/>
          <w:szCs w:val="28"/>
          <w:shd w:val="clear" w:color="auto" w:fill="FFFFFF"/>
        </w:rPr>
        <w:t>со Схемой и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color w:val="000000"/>
          <w:spacing w:val="2"/>
          <w:sz w:val="28"/>
          <w:szCs w:val="28"/>
          <w:shd w:val="clear" w:color="auto" w:fill="FFFFFF"/>
        </w:rPr>
        <w:t>Перечнем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, требовани</w:t>
      </w:r>
      <w:r>
        <w:rPr>
          <w:color w:val="000000"/>
          <w:spacing w:val="2"/>
          <w:sz w:val="28"/>
          <w:szCs w:val="28"/>
          <w:shd w:val="clear" w:color="auto" w:fill="FFFFFF"/>
        </w:rPr>
        <w:t>ями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bookmarkStart w:id="37" w:name="_Hlk104813028"/>
      <w:r w:rsidRPr="00E938F9">
        <w:rPr>
          <w:color w:val="000000"/>
          <w:spacing w:val="2"/>
          <w:sz w:val="28"/>
          <w:szCs w:val="28"/>
          <w:shd w:val="clear" w:color="auto" w:fill="FFFFFF"/>
        </w:rPr>
        <w:t>законодательства</w:t>
      </w:r>
      <w:bookmarkEnd w:id="37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Российской Федерации, </w:t>
      </w:r>
      <w:r w:rsidRPr="003875A8">
        <w:rPr>
          <w:color w:val="000000"/>
          <w:spacing w:val="2"/>
          <w:sz w:val="28"/>
          <w:szCs w:val="28"/>
          <w:shd w:val="clear" w:color="auto" w:fill="FFFFFF"/>
        </w:rPr>
        <w:t xml:space="preserve">законодательства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Московской области</w:t>
      </w:r>
      <w:r>
        <w:rPr>
          <w:color w:val="000000"/>
          <w:spacing w:val="2"/>
          <w:sz w:val="28"/>
          <w:szCs w:val="28"/>
          <w:shd w:val="clear" w:color="auto" w:fill="FFFFFF"/>
        </w:rPr>
        <w:t>, муниципальных правовых актов городского округа Лыткарино к размещению нестационарных торговых объектов.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4.2.2. Использует место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по целевому назначению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bookmarkStart w:id="38" w:name="_Hlk104815542"/>
      <w:r>
        <w:rPr>
          <w:color w:val="000000"/>
          <w:spacing w:val="2"/>
          <w:sz w:val="28"/>
          <w:szCs w:val="28"/>
          <w:shd w:val="clear" w:color="auto" w:fill="FFFFFF"/>
        </w:rPr>
        <w:t>в соответствии с видом МТО и его специализацией</w:t>
      </w:r>
      <w:bookmarkEnd w:id="38"/>
      <w:r w:rsidRPr="00E938F9"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4.2.3.</w:t>
      </w:r>
      <w:r w:rsidRPr="000655E7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color w:val="000000"/>
          <w:spacing w:val="2"/>
          <w:sz w:val="28"/>
          <w:szCs w:val="28"/>
          <w:shd w:val="clear" w:color="auto" w:fill="FFFFFF"/>
        </w:rPr>
        <w:t>П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редоставляет Стороне 1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в течение 2 календарных дней </w:t>
      </w:r>
      <w:proofErr w:type="gramStart"/>
      <w:r>
        <w:rPr>
          <w:color w:val="000000"/>
          <w:spacing w:val="2"/>
          <w:sz w:val="28"/>
          <w:szCs w:val="28"/>
          <w:shd w:val="clear" w:color="auto" w:fill="FFFFFF"/>
        </w:rPr>
        <w:t>с даты заключения</w:t>
      </w:r>
      <w:proofErr w:type="gramEnd"/>
      <w:r>
        <w:rPr>
          <w:color w:val="000000"/>
          <w:spacing w:val="2"/>
          <w:sz w:val="28"/>
          <w:szCs w:val="28"/>
          <w:shd w:val="clear" w:color="auto" w:fill="FFFFFF"/>
        </w:rPr>
        <w:t xml:space="preserve"> Договора информацию о режиме работы МТО на весь период размещения МТО и соблюдает его в течение всего периода размещения МТО.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lastRenderedPageBreak/>
        <w:t xml:space="preserve">4.2.4. </w:t>
      </w:r>
      <w:r w:rsidRPr="00302E56">
        <w:rPr>
          <w:color w:val="000000"/>
          <w:spacing w:val="2"/>
          <w:sz w:val="28"/>
          <w:szCs w:val="28"/>
          <w:shd w:val="clear" w:color="auto" w:fill="FFFFFF"/>
        </w:rPr>
        <w:t>Осуществля</w:t>
      </w:r>
      <w:r>
        <w:rPr>
          <w:color w:val="000000"/>
          <w:spacing w:val="2"/>
          <w:sz w:val="28"/>
          <w:szCs w:val="28"/>
          <w:shd w:val="clear" w:color="auto" w:fill="FFFFFF"/>
        </w:rPr>
        <w:t>ет</w:t>
      </w:r>
      <w:r w:rsidRPr="00302E56">
        <w:rPr>
          <w:color w:val="000000"/>
          <w:spacing w:val="2"/>
          <w:sz w:val="28"/>
          <w:szCs w:val="28"/>
          <w:shd w:val="clear" w:color="auto" w:fill="FFFFFF"/>
        </w:rPr>
        <w:t xml:space="preserve"> эксплуатацию </w:t>
      </w:r>
      <w:r>
        <w:rPr>
          <w:color w:val="000000"/>
          <w:spacing w:val="2"/>
          <w:sz w:val="28"/>
          <w:szCs w:val="28"/>
          <w:shd w:val="clear" w:color="auto" w:fill="FFFFFF"/>
        </w:rPr>
        <w:t>МТО</w:t>
      </w:r>
      <w:r w:rsidRPr="00302E56">
        <w:rPr>
          <w:color w:val="000000"/>
          <w:spacing w:val="2"/>
          <w:sz w:val="28"/>
          <w:szCs w:val="28"/>
          <w:shd w:val="clear" w:color="auto" w:fill="FFFFFF"/>
        </w:rPr>
        <w:t xml:space="preserve"> в полном соответствии с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требованиями к </w:t>
      </w:r>
      <w:r w:rsidRPr="00302E56">
        <w:rPr>
          <w:color w:val="000000"/>
          <w:spacing w:val="2"/>
          <w:sz w:val="28"/>
          <w:szCs w:val="28"/>
          <w:shd w:val="clear" w:color="auto" w:fill="FFFFFF"/>
        </w:rPr>
        <w:t>размещени</w:t>
      </w:r>
      <w:r>
        <w:rPr>
          <w:color w:val="000000"/>
          <w:spacing w:val="2"/>
          <w:sz w:val="28"/>
          <w:szCs w:val="28"/>
          <w:shd w:val="clear" w:color="auto" w:fill="FFFFFF"/>
        </w:rPr>
        <w:t>ю</w:t>
      </w:r>
      <w:r w:rsidRPr="00302E56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color w:val="000000"/>
          <w:spacing w:val="2"/>
          <w:sz w:val="28"/>
          <w:szCs w:val="28"/>
          <w:shd w:val="clear" w:color="auto" w:fill="FFFFFF"/>
        </w:rPr>
        <w:t>МТО</w:t>
      </w:r>
      <w:r w:rsidRPr="00302E56"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D66022" w:rsidRPr="003875A8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4.2.5. </w:t>
      </w:r>
      <w:r w:rsidRPr="003875A8">
        <w:rPr>
          <w:color w:val="000000"/>
          <w:spacing w:val="2"/>
          <w:sz w:val="28"/>
          <w:szCs w:val="28"/>
          <w:shd w:val="clear" w:color="auto" w:fill="FFFFFF"/>
        </w:rPr>
        <w:t xml:space="preserve">В течение 2 рабочих дней </w:t>
      </w:r>
      <w:proofErr w:type="gramStart"/>
      <w:r w:rsidRPr="003875A8">
        <w:rPr>
          <w:color w:val="000000"/>
          <w:spacing w:val="2"/>
          <w:sz w:val="28"/>
          <w:szCs w:val="28"/>
          <w:shd w:val="clear" w:color="auto" w:fill="FFFFFF"/>
        </w:rPr>
        <w:t xml:space="preserve">с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даты </w:t>
      </w:r>
      <w:r w:rsidRPr="003875A8">
        <w:rPr>
          <w:color w:val="000000"/>
          <w:spacing w:val="2"/>
          <w:sz w:val="28"/>
          <w:szCs w:val="28"/>
          <w:shd w:val="clear" w:color="auto" w:fill="FFFFFF"/>
        </w:rPr>
        <w:t>заключения</w:t>
      </w:r>
      <w:proofErr w:type="gramEnd"/>
      <w:r w:rsidRPr="003875A8">
        <w:rPr>
          <w:color w:val="000000"/>
          <w:spacing w:val="2"/>
          <w:sz w:val="28"/>
          <w:szCs w:val="28"/>
          <w:shd w:val="clear" w:color="auto" w:fill="FFFFFF"/>
        </w:rPr>
        <w:t xml:space="preserve"> Договора под</w:t>
      </w:r>
      <w:r>
        <w:rPr>
          <w:color w:val="000000"/>
          <w:spacing w:val="2"/>
          <w:sz w:val="28"/>
          <w:szCs w:val="28"/>
          <w:shd w:val="clear" w:color="auto" w:fill="FFFFFF"/>
        </w:rPr>
        <w:t>ает</w:t>
      </w:r>
      <w:r w:rsidRPr="003875A8">
        <w:rPr>
          <w:color w:val="000000"/>
          <w:spacing w:val="2"/>
          <w:sz w:val="28"/>
          <w:szCs w:val="28"/>
          <w:shd w:val="clear" w:color="auto" w:fill="FFFFFF"/>
        </w:rPr>
        <w:t xml:space="preserve">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4.2.6. 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беспечивает соблюдение требований, установленных законодательством Российской Федерации, в том числе о защите прав потребителей, санитарно-эпидемиологическом благополучии населения, охране окружающей среды, пожарной безопасности, а также требований, установленных настоящим </w:t>
      </w:r>
      <w:r>
        <w:rPr>
          <w:color w:val="000000"/>
          <w:spacing w:val="2"/>
          <w:sz w:val="28"/>
          <w:szCs w:val="28"/>
          <w:shd w:val="clear" w:color="auto" w:fill="FFFFFF"/>
        </w:rPr>
        <w:t>Договором.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4.2.</w:t>
      </w:r>
      <w:r>
        <w:rPr>
          <w:color w:val="000000"/>
          <w:spacing w:val="2"/>
          <w:sz w:val="28"/>
          <w:szCs w:val="28"/>
          <w:shd w:val="clear" w:color="auto" w:fill="FFFFFF"/>
        </w:rPr>
        <w:t>7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. </w:t>
      </w:r>
      <w:r w:rsidRPr="003875A8">
        <w:rPr>
          <w:color w:val="000000"/>
          <w:spacing w:val="2"/>
          <w:sz w:val="28"/>
          <w:szCs w:val="28"/>
          <w:shd w:val="clear" w:color="auto" w:fill="FFFFFF"/>
        </w:rPr>
        <w:t>В течение всего срока действия Договора обеспечи</w:t>
      </w:r>
      <w:r>
        <w:rPr>
          <w:color w:val="000000"/>
          <w:spacing w:val="2"/>
          <w:sz w:val="28"/>
          <w:szCs w:val="28"/>
          <w:shd w:val="clear" w:color="auto" w:fill="FFFFFF"/>
        </w:rPr>
        <w:t>вает</w:t>
      </w:r>
      <w:r w:rsidRPr="003875A8">
        <w:rPr>
          <w:color w:val="000000"/>
          <w:spacing w:val="2"/>
          <w:sz w:val="28"/>
          <w:szCs w:val="28"/>
          <w:shd w:val="clear" w:color="auto" w:fill="FFFFFF"/>
        </w:rPr>
        <w:t xml:space="preserve"> надлежащее состояние и внешний вид </w:t>
      </w:r>
      <w:r>
        <w:rPr>
          <w:color w:val="000000"/>
          <w:spacing w:val="2"/>
          <w:sz w:val="28"/>
          <w:szCs w:val="28"/>
          <w:shd w:val="clear" w:color="auto" w:fill="FFFFFF"/>
        </w:rPr>
        <w:t>МТО</w:t>
      </w:r>
      <w:r w:rsidRPr="003875A8"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4.2.</w:t>
      </w:r>
      <w:r>
        <w:rPr>
          <w:color w:val="000000"/>
          <w:spacing w:val="2"/>
          <w:sz w:val="28"/>
          <w:szCs w:val="28"/>
          <w:shd w:val="clear" w:color="auto" w:fill="FFFFFF"/>
        </w:rPr>
        <w:t>8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. По окончани</w:t>
      </w:r>
      <w:r>
        <w:rPr>
          <w:color w:val="000000"/>
          <w:spacing w:val="2"/>
          <w:sz w:val="28"/>
          <w:szCs w:val="28"/>
          <w:shd w:val="clear" w:color="auto" w:fill="FFFFFF"/>
        </w:rPr>
        <w:t>и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срока действия или расторжения Договора: освобождает место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; приводит место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в первоначальное состояние; письменно уведомляет Сторону 1 об освобождении места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4.2.</w:t>
      </w:r>
      <w:r>
        <w:rPr>
          <w:color w:val="000000"/>
          <w:spacing w:val="2"/>
          <w:sz w:val="28"/>
          <w:szCs w:val="28"/>
          <w:shd w:val="clear" w:color="auto" w:fill="FFFFFF"/>
        </w:rPr>
        <w:t>9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.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Своевременно и в полном объеме </w:t>
      </w:r>
      <w:r w:rsidRPr="00302E56">
        <w:rPr>
          <w:color w:val="000000"/>
          <w:spacing w:val="2"/>
          <w:sz w:val="28"/>
          <w:szCs w:val="28"/>
          <w:shd w:val="clear" w:color="auto" w:fill="FFFFFF"/>
        </w:rPr>
        <w:t>производит оплату в соответствии с условиями настоящего Договора.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4.3. Стороны обязаны уведомить друг друга об изменении своих почтовых адресов, банковских, иных реквизитов в срок не позднее 3 (трех)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обязательств по договору, несет Сторона, не уведомившая об изменении реквизитов другую Сторону.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5. Ответственность Сторон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5.1. Стороны несут ответственность за неисполнение или ненадлежащее исполнение обязательств по Договору в соответствии с законодательством Российской Федерации.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5.2. </w:t>
      </w:r>
      <w:r w:rsidRPr="00637825">
        <w:rPr>
          <w:color w:val="000000"/>
          <w:spacing w:val="2"/>
          <w:sz w:val="28"/>
          <w:szCs w:val="28"/>
          <w:shd w:val="clear" w:color="auto" w:fill="FFFFFF"/>
        </w:rPr>
        <w:t>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</w:t>
      </w:r>
      <w:r w:rsidRPr="00637825">
        <w:t xml:space="preserve"> </w:t>
      </w:r>
      <w:r w:rsidRPr="00637825">
        <w:rPr>
          <w:color w:val="000000"/>
          <w:spacing w:val="2"/>
          <w:sz w:val="28"/>
          <w:szCs w:val="28"/>
          <w:shd w:val="clear" w:color="auto" w:fill="FFFFFF"/>
        </w:rPr>
        <w:t xml:space="preserve">каждый день просрочки в течение 5 (пяти) банковских дней </w:t>
      </w:r>
      <w:proofErr w:type="gramStart"/>
      <w:r w:rsidRPr="00637825">
        <w:rPr>
          <w:color w:val="000000"/>
          <w:spacing w:val="2"/>
          <w:sz w:val="28"/>
          <w:szCs w:val="28"/>
          <w:shd w:val="clear" w:color="auto" w:fill="FFFFFF"/>
        </w:rPr>
        <w:t>с даты получения</w:t>
      </w:r>
      <w:proofErr w:type="gramEnd"/>
      <w:r w:rsidRPr="00637825">
        <w:rPr>
          <w:color w:val="000000"/>
          <w:spacing w:val="2"/>
          <w:sz w:val="28"/>
          <w:szCs w:val="28"/>
          <w:shd w:val="clear" w:color="auto" w:fill="FFFFFF"/>
        </w:rPr>
        <w:t xml:space="preserve"> соответствующей претензии от Стороны 1.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5.3.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 и штрафов, предусмотренных </w:t>
      </w:r>
      <w:r w:rsidRPr="00637825">
        <w:rPr>
          <w:color w:val="000000"/>
          <w:spacing w:val="2"/>
          <w:sz w:val="28"/>
          <w:szCs w:val="28"/>
          <w:shd w:val="clear" w:color="auto" w:fill="FFFFFF"/>
        </w:rPr>
        <w:t xml:space="preserve">пунктами 5.1 и 5.2 настоящего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Договора</w:t>
      </w:r>
      <w:r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D66022" w:rsidRPr="00637825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637825">
        <w:rPr>
          <w:color w:val="000000"/>
          <w:spacing w:val="2"/>
          <w:sz w:val="28"/>
          <w:szCs w:val="28"/>
          <w:shd w:val="clear" w:color="auto" w:fill="FFFFFF"/>
        </w:rPr>
        <w:t>5.</w:t>
      </w:r>
      <w:r>
        <w:rPr>
          <w:color w:val="000000"/>
          <w:spacing w:val="2"/>
          <w:sz w:val="28"/>
          <w:szCs w:val="28"/>
          <w:shd w:val="clear" w:color="auto" w:fill="FFFFFF"/>
        </w:rPr>
        <w:t>4</w:t>
      </w:r>
      <w:r w:rsidRPr="00637825">
        <w:rPr>
          <w:color w:val="000000"/>
          <w:spacing w:val="2"/>
          <w:sz w:val="28"/>
          <w:szCs w:val="28"/>
          <w:shd w:val="clear" w:color="auto" w:fill="FFFFFF"/>
        </w:rPr>
        <w:t>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637825">
        <w:rPr>
          <w:color w:val="000000"/>
          <w:spacing w:val="2"/>
          <w:sz w:val="28"/>
          <w:szCs w:val="28"/>
          <w:shd w:val="clear" w:color="auto" w:fill="FFFFFF"/>
        </w:rPr>
        <w:lastRenderedPageBreak/>
        <w:t>5.</w:t>
      </w:r>
      <w:r>
        <w:rPr>
          <w:color w:val="000000"/>
          <w:spacing w:val="2"/>
          <w:sz w:val="28"/>
          <w:szCs w:val="28"/>
          <w:shd w:val="clear" w:color="auto" w:fill="FFFFFF"/>
        </w:rPr>
        <w:t>5</w:t>
      </w:r>
      <w:r w:rsidRPr="00637825">
        <w:rPr>
          <w:color w:val="000000"/>
          <w:spacing w:val="2"/>
          <w:sz w:val="28"/>
          <w:szCs w:val="28"/>
          <w:shd w:val="clear" w:color="auto" w:fill="FFFFFF"/>
        </w:rPr>
        <w:t>. Возмещение убытков и уплата неустойки за неисполнение обязательств не освобождает Стороны от исполнения обязательств по Договору</w:t>
      </w: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6. Порядок изменения, прекращения и расторжения Договора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6.1. </w:t>
      </w:r>
      <w:r>
        <w:rPr>
          <w:color w:val="000000"/>
          <w:spacing w:val="2"/>
          <w:sz w:val="28"/>
          <w:szCs w:val="28"/>
          <w:shd w:val="clear" w:color="auto" w:fill="FFFFFF"/>
        </w:rPr>
        <w:t>Договор считается незаключенным в случае не поступления</w:t>
      </w:r>
      <w:r w:rsidRPr="00A246E8">
        <w:t xml:space="preserve"> </w:t>
      </w:r>
      <w:r w:rsidRPr="00A246E8">
        <w:rPr>
          <w:color w:val="000000"/>
          <w:spacing w:val="2"/>
          <w:sz w:val="28"/>
          <w:szCs w:val="28"/>
          <w:shd w:val="clear" w:color="auto" w:fill="FFFFFF"/>
        </w:rPr>
        <w:t>авансов</w:t>
      </w:r>
      <w:r>
        <w:rPr>
          <w:color w:val="000000"/>
          <w:spacing w:val="2"/>
          <w:sz w:val="28"/>
          <w:szCs w:val="28"/>
          <w:shd w:val="clear" w:color="auto" w:fill="FFFFFF"/>
        </w:rPr>
        <w:t>ого</w:t>
      </w:r>
      <w:r w:rsidRPr="00A246E8">
        <w:rPr>
          <w:color w:val="000000"/>
          <w:spacing w:val="2"/>
          <w:sz w:val="28"/>
          <w:szCs w:val="28"/>
          <w:shd w:val="clear" w:color="auto" w:fill="FFFFFF"/>
        </w:rPr>
        <w:t xml:space="preserve"> платеж</w:t>
      </w:r>
      <w:r>
        <w:rPr>
          <w:color w:val="000000"/>
          <w:spacing w:val="2"/>
          <w:sz w:val="28"/>
          <w:szCs w:val="28"/>
          <w:shd w:val="clear" w:color="auto" w:fill="FFFFFF"/>
        </w:rPr>
        <w:t>а от Стороны 2</w:t>
      </w:r>
      <w:r w:rsidRPr="00A246E8">
        <w:rPr>
          <w:color w:val="000000"/>
          <w:spacing w:val="2"/>
          <w:sz w:val="28"/>
          <w:szCs w:val="28"/>
          <w:shd w:val="clear" w:color="auto" w:fill="FFFFFF"/>
        </w:rPr>
        <w:t xml:space="preserve"> за последний месяц размещения МТО в течени</w:t>
      </w:r>
      <w:r>
        <w:rPr>
          <w:color w:val="000000"/>
          <w:spacing w:val="2"/>
          <w:sz w:val="28"/>
          <w:szCs w:val="28"/>
          <w:shd w:val="clear" w:color="auto" w:fill="FFFFFF"/>
        </w:rPr>
        <w:t>е</w:t>
      </w:r>
      <w:r w:rsidRPr="00A246E8">
        <w:rPr>
          <w:color w:val="000000"/>
          <w:spacing w:val="2"/>
          <w:sz w:val="28"/>
          <w:szCs w:val="28"/>
          <w:shd w:val="clear" w:color="auto" w:fill="FFFFFF"/>
        </w:rPr>
        <w:t xml:space="preserve"> 2 рабочих дней </w:t>
      </w:r>
      <w:proofErr w:type="gramStart"/>
      <w:r w:rsidRPr="00A246E8">
        <w:rPr>
          <w:color w:val="000000"/>
          <w:spacing w:val="2"/>
          <w:sz w:val="28"/>
          <w:szCs w:val="28"/>
          <w:shd w:val="clear" w:color="auto" w:fill="FFFFFF"/>
        </w:rPr>
        <w:t xml:space="preserve">с даты </w:t>
      </w:r>
      <w:r>
        <w:rPr>
          <w:color w:val="000000"/>
          <w:spacing w:val="2"/>
          <w:sz w:val="28"/>
          <w:szCs w:val="28"/>
          <w:shd w:val="clear" w:color="auto" w:fill="FFFFFF"/>
        </w:rPr>
        <w:t>заключения</w:t>
      </w:r>
      <w:proofErr w:type="gramEnd"/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A246E8">
        <w:rPr>
          <w:color w:val="000000"/>
          <w:spacing w:val="2"/>
          <w:sz w:val="28"/>
          <w:szCs w:val="28"/>
          <w:shd w:val="clear" w:color="auto" w:fill="FFFFFF"/>
        </w:rPr>
        <w:t>Сторонами Договора</w:t>
      </w:r>
      <w:r w:rsidRPr="003426C3">
        <w:t xml:space="preserve"> </w:t>
      </w:r>
      <w:r w:rsidRPr="003426C3">
        <w:rPr>
          <w:color w:val="000000"/>
          <w:spacing w:val="2"/>
          <w:sz w:val="28"/>
          <w:szCs w:val="28"/>
          <w:shd w:val="clear" w:color="auto" w:fill="FFFFFF"/>
        </w:rPr>
        <w:t xml:space="preserve">в бюджет </w:t>
      </w:r>
      <w:r>
        <w:rPr>
          <w:color w:val="000000"/>
          <w:spacing w:val="2"/>
          <w:sz w:val="28"/>
          <w:szCs w:val="28"/>
          <w:shd w:val="clear" w:color="auto" w:fill="FFFFFF"/>
        </w:rPr>
        <w:t>городского округа Лыткарино.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6.2.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Договор может быть расторгнут: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по соглашению Сторон;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в судебном порядке;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в связи с односторонним отказом Стороны от исполнения обязательств по Договору на условиях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и в порядке, установленных законодательством Российской Федерации и Договором.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6.</w:t>
      </w:r>
      <w:r>
        <w:rPr>
          <w:color w:val="000000"/>
          <w:spacing w:val="2"/>
          <w:sz w:val="28"/>
          <w:szCs w:val="28"/>
          <w:shd w:val="clear" w:color="auto" w:fill="FFFFFF"/>
        </w:rPr>
        <w:t>3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.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Договор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может быть расторгнут в порядке одностороннего отказа</w:t>
      </w:r>
      <w:r w:rsidRPr="002C37E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color w:val="000000"/>
          <w:spacing w:val="2"/>
          <w:sz w:val="28"/>
          <w:szCs w:val="28"/>
          <w:shd w:val="clear" w:color="auto" w:fill="FFFFFF"/>
        </w:rPr>
        <w:t>Стороны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1 от исполнения Договора при совершении Стороной 2 одного из нарушений: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- невнесения или неполного внесения Стороной 2 платы по договору</w:t>
      </w:r>
      <w:r>
        <w:rPr>
          <w:color w:val="000000"/>
          <w:spacing w:val="2"/>
          <w:sz w:val="28"/>
          <w:szCs w:val="28"/>
          <w:shd w:val="clear" w:color="auto" w:fill="FFFFFF"/>
        </w:rPr>
        <w:t>;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- </w:t>
      </w:r>
      <w:r w:rsidRPr="005129DA">
        <w:rPr>
          <w:color w:val="000000"/>
          <w:spacing w:val="2"/>
          <w:sz w:val="28"/>
          <w:szCs w:val="28"/>
          <w:shd w:val="clear" w:color="auto" w:fill="FFFFFF"/>
        </w:rPr>
        <w:t>нецелево</w:t>
      </w:r>
      <w:r>
        <w:rPr>
          <w:color w:val="000000"/>
          <w:spacing w:val="2"/>
          <w:sz w:val="28"/>
          <w:szCs w:val="28"/>
          <w:shd w:val="clear" w:color="auto" w:fill="FFFFFF"/>
        </w:rPr>
        <w:t>го</w:t>
      </w:r>
      <w:r w:rsidRPr="005129DA">
        <w:rPr>
          <w:color w:val="000000"/>
          <w:spacing w:val="2"/>
          <w:sz w:val="28"/>
          <w:szCs w:val="28"/>
          <w:shd w:val="clear" w:color="auto" w:fill="FFFFFF"/>
        </w:rPr>
        <w:t xml:space="preserve"> использования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Стороной 2 места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5129DA">
        <w:t xml:space="preserve"> </w:t>
      </w:r>
      <w:r w:rsidRPr="005129DA">
        <w:rPr>
          <w:color w:val="000000"/>
          <w:spacing w:val="2"/>
          <w:sz w:val="28"/>
          <w:szCs w:val="28"/>
          <w:shd w:val="clear" w:color="auto" w:fill="FFFFFF"/>
        </w:rPr>
        <w:t>в соответствии с видом МТО и его специализацией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; 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- поступления более трех подтвержденных жалоб от потребителей на Сторон</w:t>
      </w:r>
      <w:r>
        <w:rPr>
          <w:color w:val="000000"/>
          <w:spacing w:val="2"/>
          <w:sz w:val="28"/>
          <w:szCs w:val="28"/>
          <w:shd w:val="clear" w:color="auto" w:fill="FFFFFF"/>
        </w:rPr>
        <w:t>у 2 при исполнении Договора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;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- прекращения Стороной 2 в установленном законом порядке своей деятельности</w:t>
      </w:r>
      <w:r>
        <w:rPr>
          <w:color w:val="000000"/>
          <w:spacing w:val="2"/>
          <w:sz w:val="28"/>
          <w:szCs w:val="28"/>
          <w:shd w:val="clear" w:color="auto" w:fill="FFFFFF"/>
        </w:rPr>
        <w:t>;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- в случае принятия Стороной 1 решения об использовании земельного участка (земель), в границах которого размещается место </w:t>
      </w:r>
      <w:r>
        <w:rPr>
          <w:color w:val="000000"/>
          <w:spacing w:val="2"/>
          <w:sz w:val="28"/>
          <w:szCs w:val="28"/>
          <w:shd w:val="clear" w:color="auto" w:fill="FFFFFF"/>
        </w:rPr>
        <w:t>размещения МТО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, для  муниципальных нужд.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6.4.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В случае одностороннего отказа от исполнения Договора Сторона 1 обязана направить соответствующее уведомление о расторжении Договора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Стороне 2 в письменном виде заказным почтовым отправлением с подтверждением получения отправления Стороной 2, либо нарочно под подпись, либо телеграммой, либо посредством факсимильной связи, либо по адресу электронной почты, либо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с использованием иных средств связи и доставки, обеспечивающих фиксирование такого уведомления и получение Стороной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1 подтверждения о его вручении Стороне 2.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адресу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ее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места нахождения.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lastRenderedPageBreak/>
        <w:t>При невозможности получения указанных подтверждений либо информации датой надлежащего уведомления признается дата по истечении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5 календарных дней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с даты размещения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решения Стороны 1 об одностороннем отказе от исполнения Договора на официальном сайте в информационно-телекоммуникационной сети «Интернет» Стороны 1.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Решение Стороны 1 об одностороннем отказе от исполнения Договора вступает в силу, а Договор считается расторгнутым через </w:t>
      </w:r>
      <w:r>
        <w:rPr>
          <w:color w:val="000000"/>
          <w:spacing w:val="2"/>
          <w:sz w:val="28"/>
          <w:szCs w:val="28"/>
          <w:shd w:val="clear" w:color="auto" w:fill="FFFFFF"/>
        </w:rPr>
        <w:t>5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(</w:t>
      </w:r>
      <w:r>
        <w:rPr>
          <w:color w:val="000000"/>
          <w:spacing w:val="2"/>
          <w:sz w:val="28"/>
          <w:szCs w:val="28"/>
          <w:shd w:val="clear" w:color="auto" w:fill="FFFFFF"/>
        </w:rPr>
        <w:t>пять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) календарных дней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с даты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надлежащего уведомления Стороной 1 Стороны 2 об одностороннем отказе от исполнения Договора.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6.</w:t>
      </w:r>
      <w:r>
        <w:rPr>
          <w:color w:val="000000"/>
          <w:spacing w:val="2"/>
          <w:sz w:val="28"/>
          <w:szCs w:val="28"/>
          <w:shd w:val="clear" w:color="auto" w:fill="FFFFFF"/>
        </w:rPr>
        <w:t>5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. Расторжение Договора по соглашению Сторон производится путем подписания соответствующего соглашения</w:t>
      </w:r>
      <w:r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6.</w:t>
      </w:r>
      <w:r>
        <w:rPr>
          <w:color w:val="000000"/>
          <w:spacing w:val="2"/>
          <w:sz w:val="28"/>
          <w:szCs w:val="28"/>
          <w:shd w:val="clear" w:color="auto" w:fill="FFFFFF"/>
        </w:rPr>
        <w:t>6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. В случае досрочного расторжения настоящего Договора денежные средства, оплаченные Стороной 2, возврату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не подлежат.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6.7. Вносимые в Договор дополнения и изменения оформляются письменно дополнительными соглашениями, которые являются неотъемлемой частью Договора с момента их подписания Сторонами.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6.8. Договор прекращает действовать с даты, указанной в п. 2.1 Договора, без оформления Сторонами дополнительного соглашения.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7. Порядок разрешения споров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7.1. В случае возникновения любых противоречий, претензий и разногласий, </w:t>
      </w:r>
      <w:r>
        <w:rPr>
          <w:color w:val="000000"/>
          <w:spacing w:val="2"/>
          <w:sz w:val="28"/>
          <w:szCs w:val="28"/>
          <w:shd w:val="clear" w:color="auto" w:fill="FFFFFF"/>
        </w:rPr>
        <w:br/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а также споров, связанных с исполнением настоящего Договора, Стороны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предпринимают усилия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для урегулирования таких противоречий, претензий</w:t>
      </w:r>
      <w:r>
        <w:rPr>
          <w:color w:val="000000"/>
          <w:spacing w:val="2"/>
          <w:sz w:val="28"/>
          <w:szCs w:val="28"/>
          <w:shd w:val="clear" w:color="auto" w:fill="FFFFFF"/>
        </w:rPr>
        <w:br/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>и разногласий в добровольном порядке с оформлением совместного протокола урегулирования споров.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7.3. До передачи спора на разрешение суда Стороны принимают меры к его урегулированию в претензионном порядке.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7.4. Претензия должна быть направлена в письменном виде. По полученной претензии Сторона должна дать письменный ответ по существу в срок не позднее </w:t>
      </w:r>
      <w:r>
        <w:rPr>
          <w:color w:val="000000"/>
          <w:spacing w:val="2"/>
          <w:sz w:val="28"/>
          <w:szCs w:val="28"/>
          <w:shd w:val="clear" w:color="auto" w:fill="FFFFFF"/>
        </w:rPr>
        <w:br/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5 календарных дней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с даты</w:t>
      </w:r>
      <w:proofErr w:type="gram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истребуемая</w:t>
      </w:r>
      <w:proofErr w:type="spell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сумма и ее полный и обоснованный расчет.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7.6. В подтверждение заявленных требований к претензии должны быть приложены необходимые документы либо выписки из них.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lastRenderedPageBreak/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7.8. В случае невыполнения Сторонами своих обязательств и </w:t>
      </w:r>
      <w:proofErr w:type="spell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>недостижения</w:t>
      </w:r>
      <w:proofErr w:type="spellEnd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взаимного согласия споры по настоящему Договору разрешаются в Арбитражном суде Московской области.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8. Форс-мажорные обстоятельства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8.1. Стороны освобождаются за частичное или полное неисполнение обязательств по Договору, если оно явилось следствием обстоятельств непреодолимой силы.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8.2. Сторона, для которой создалась невозможность исполнения обязательств, обязана в письменной форме в  течени</w:t>
      </w:r>
      <w:r>
        <w:rPr>
          <w:color w:val="000000"/>
          <w:spacing w:val="2"/>
          <w:sz w:val="28"/>
          <w:szCs w:val="28"/>
          <w:shd w:val="clear" w:color="auto" w:fill="FFFFFF"/>
        </w:rPr>
        <w:t>е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color w:val="000000"/>
          <w:spacing w:val="2"/>
          <w:sz w:val="28"/>
          <w:szCs w:val="28"/>
          <w:shd w:val="clear" w:color="auto" w:fill="FFFFFF"/>
        </w:rPr>
        <w:t>3</w:t>
      </w:r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 дней письменно известить другую Сторону о наступлении вышеизложенных обстоятельств, </w:t>
      </w:r>
      <w:proofErr w:type="gramStart"/>
      <w:r w:rsidRPr="00E938F9">
        <w:rPr>
          <w:color w:val="000000"/>
          <w:spacing w:val="2"/>
          <w:sz w:val="28"/>
          <w:szCs w:val="28"/>
          <w:shd w:val="clear" w:color="auto" w:fill="FFFFFF"/>
        </w:rPr>
        <w:t xml:space="preserve">предоставив </w:t>
      </w:r>
      <w:r>
        <w:rPr>
          <w:color w:val="000000"/>
          <w:spacing w:val="2"/>
          <w:sz w:val="28"/>
          <w:szCs w:val="28"/>
          <w:shd w:val="clear" w:color="auto" w:fill="FFFFFF"/>
        </w:rPr>
        <w:t>подтверждающие документы</w:t>
      </w:r>
      <w:proofErr w:type="gramEnd"/>
      <w:r>
        <w:rPr>
          <w:color w:val="000000"/>
          <w:spacing w:val="2"/>
          <w:sz w:val="28"/>
          <w:szCs w:val="28"/>
          <w:shd w:val="clear" w:color="auto" w:fill="FFFFFF"/>
        </w:rPr>
        <w:t xml:space="preserve">. 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8.3. Невыполнение условий пункта 8.2 Договора лишает Сторону права ссылаться на форс-мажорные обстоятельства при невыполнении обязательств по Договору.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9. Заключительные положения</w:t>
      </w: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9.1. Настоящий Договор составлен в двух экземплярах, имеющих равную юридическую силу, по одному экземпляру для каждой Стороны.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10.  Реквизиты и подписи Сторон</w:t>
      </w: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Pr="00E938F9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E938F9">
        <w:rPr>
          <w:color w:val="000000"/>
          <w:spacing w:val="2"/>
          <w:sz w:val="28"/>
          <w:szCs w:val="28"/>
          <w:shd w:val="clear" w:color="auto" w:fill="FFFFFF"/>
        </w:rPr>
        <w:t>Сторона 1                                                                           Сторона 2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  <w:sectPr w:rsidR="00D66022" w:rsidSect="00E938F9">
          <w:pgSz w:w="11906" w:h="16838"/>
          <w:pgMar w:top="1134" w:right="567" w:bottom="1134" w:left="1134" w:header="720" w:footer="720" w:gutter="0"/>
          <w:cols w:space="720"/>
          <w:docGrid w:linePitch="600" w:charSpace="36864"/>
        </w:sectPr>
      </w:pPr>
    </w:p>
    <w:p w:rsidR="00D66022" w:rsidRDefault="00D66022" w:rsidP="00D66022">
      <w:pPr>
        <w:spacing w:line="100" w:lineRule="atLeast"/>
        <w:jc w:val="right"/>
        <w:rPr>
          <w:szCs w:val="28"/>
        </w:rPr>
      </w:pPr>
      <w:r>
        <w:rPr>
          <w:szCs w:val="28"/>
        </w:rPr>
        <w:lastRenderedPageBreak/>
        <w:t xml:space="preserve">Приложение 3 </w:t>
      </w:r>
    </w:p>
    <w:p w:rsidR="00D66022" w:rsidRDefault="00D66022" w:rsidP="00D66022">
      <w:pPr>
        <w:spacing w:line="100" w:lineRule="atLeast"/>
        <w:jc w:val="right"/>
        <w:rPr>
          <w:szCs w:val="28"/>
        </w:rPr>
      </w:pPr>
      <w:r>
        <w:rPr>
          <w:szCs w:val="28"/>
        </w:rPr>
        <w:t>к постановлению главы</w:t>
      </w:r>
    </w:p>
    <w:p w:rsidR="00D66022" w:rsidRDefault="00D66022" w:rsidP="00D66022">
      <w:pPr>
        <w:spacing w:line="100" w:lineRule="atLeast"/>
        <w:jc w:val="right"/>
        <w:rPr>
          <w:szCs w:val="28"/>
        </w:rPr>
      </w:pPr>
      <w:r>
        <w:rPr>
          <w:szCs w:val="28"/>
        </w:rPr>
        <w:t>городского округа Лыткарино</w:t>
      </w:r>
    </w:p>
    <w:p w:rsidR="00D66022" w:rsidRDefault="00D66022" w:rsidP="00D66022">
      <w:pPr>
        <w:pStyle w:val="formattext"/>
        <w:shd w:val="clear" w:color="auto" w:fill="FFFFFF"/>
        <w:jc w:val="right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sz w:val="28"/>
          <w:szCs w:val="28"/>
        </w:rPr>
        <w:t>от</w:t>
      </w:r>
      <w:r w:rsidR="00244DBA">
        <w:rPr>
          <w:sz w:val="28"/>
          <w:szCs w:val="28"/>
        </w:rPr>
        <w:t xml:space="preserve"> 01 июля 2022</w:t>
      </w:r>
      <w:r>
        <w:rPr>
          <w:sz w:val="28"/>
          <w:szCs w:val="28"/>
        </w:rPr>
        <w:t xml:space="preserve"> №</w:t>
      </w:r>
      <w:r w:rsidR="00244DBA">
        <w:rPr>
          <w:sz w:val="28"/>
          <w:szCs w:val="28"/>
        </w:rPr>
        <w:t xml:space="preserve"> 408-п</w:t>
      </w: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</w:t>
      </w:r>
      <w:r w:rsidRPr="00471D0B">
        <w:rPr>
          <w:b/>
          <w:bCs/>
          <w:color w:val="000000"/>
          <w:sz w:val="28"/>
          <w:szCs w:val="28"/>
        </w:rPr>
        <w:t>еречень мест размещения мобильных торговых объектов</w:t>
      </w:r>
    </w:p>
    <w:p w:rsidR="00D66022" w:rsidRDefault="00D66022" w:rsidP="00D66022">
      <w:pPr>
        <w:pStyle w:val="formattext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471D0B">
        <w:rPr>
          <w:b/>
          <w:bCs/>
          <w:color w:val="000000"/>
          <w:sz w:val="28"/>
          <w:szCs w:val="28"/>
        </w:rPr>
        <w:t>для предоставления муниципальной преференции</w:t>
      </w:r>
      <w:r>
        <w:rPr>
          <w:b/>
          <w:bCs/>
          <w:color w:val="000000"/>
          <w:sz w:val="28"/>
          <w:szCs w:val="28"/>
        </w:rPr>
        <w:t xml:space="preserve">   </w:t>
      </w:r>
    </w:p>
    <w:p w:rsidR="00D66022" w:rsidRDefault="00D66022" w:rsidP="00D66022">
      <w:pPr>
        <w:pStyle w:val="formattext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D66022" w:rsidRDefault="00D66022" w:rsidP="00D66022">
      <w:pPr>
        <w:pStyle w:val="formattext"/>
        <w:shd w:val="clear" w:color="auto" w:fill="FFFFFF"/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2859"/>
        <w:gridCol w:w="2049"/>
        <w:gridCol w:w="2290"/>
        <w:gridCol w:w="2290"/>
        <w:gridCol w:w="2357"/>
        <w:gridCol w:w="2290"/>
      </w:tblGrid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№ </w:t>
            </w:r>
            <w:proofErr w:type="gramStart"/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Адресные ориентиры нестационарного торгового объекта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Описание внешнего вида нестационарного торгового объекта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Тип нестационарного торгового объекта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Специализация нестационарного торгового объекта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Общая площадь нестационарного торгового объекта кв. м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F0728D"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859" w:type="dxa"/>
            <w:shd w:val="clear" w:color="auto" w:fill="auto"/>
          </w:tcPr>
          <w:p w:rsidR="00D66022" w:rsidRPr="00620023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620023">
              <w:rPr>
                <w:rFonts w:eastAsia="Calibri"/>
                <w:color w:val="000000"/>
                <w:szCs w:val="28"/>
                <w:lang w:eastAsia="en-US"/>
              </w:rPr>
              <w:t>Московская область,                  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620023">
              <w:rPr>
                <w:rFonts w:eastAsia="Calibri"/>
                <w:color w:val="000000"/>
                <w:szCs w:val="28"/>
                <w:lang w:eastAsia="en-US"/>
              </w:rPr>
              <w:t>Волкуша</w:t>
            </w:r>
            <w:proofErr w:type="spellEnd"/>
            <w:r w:rsidRPr="00620023">
              <w:rPr>
                <w:rFonts w:eastAsia="Calibr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70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2778B8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2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71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72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73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74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75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7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76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77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78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79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</w:t>
            </w: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80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12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81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82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83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84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</w:t>
            </w: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85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</w:t>
            </w: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17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86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87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88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89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90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Передвижная торговая </w:t>
            </w: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Продовольственные товары </w:t>
            </w: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22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91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92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95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285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Московская область,                    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г</w:t>
            </w:r>
            <w:proofErr w:type="gram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Волкуша</w:t>
            </w:r>
            <w:proofErr w:type="spellEnd"/>
            <w:r w:rsidRPr="00231C13">
              <w:rPr>
                <w:rFonts w:eastAsia="Calibri"/>
                <w:color w:val="000000"/>
                <w:sz w:val="28"/>
                <w:szCs w:val="28"/>
                <w:lang w:eastAsia="en-US"/>
              </w:rPr>
              <w:t>"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96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2859" w:type="dxa"/>
            <w:shd w:val="clear" w:color="auto" w:fill="auto"/>
          </w:tcPr>
          <w:p w:rsidR="00D66022" w:rsidRPr="00B7394C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B7394C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B7394C" w:rsidRDefault="00D66022" w:rsidP="001E0208">
            <w:pPr>
              <w:pStyle w:val="formattext"/>
              <w:spacing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proofErr w:type="spellStart"/>
            <w:r w:rsidRPr="00B7394C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г</w:t>
            </w:r>
            <w:proofErr w:type="gramStart"/>
            <w:r w:rsidRPr="00B7394C">
              <w:rPr>
                <w:rFonts w:eastAsia="Calibri"/>
                <w:color w:val="000000"/>
                <w:sz w:val="28"/>
                <w:szCs w:val="28"/>
                <w:lang w:eastAsia="en-US"/>
              </w:rPr>
              <w:t>.Л</w:t>
            </w:r>
            <w:proofErr w:type="gramEnd"/>
            <w:r w:rsidRPr="00B7394C">
              <w:rPr>
                <w:rFonts w:eastAsia="Calibri"/>
                <w:color w:val="000000"/>
                <w:sz w:val="28"/>
                <w:szCs w:val="28"/>
                <w:lang w:eastAsia="en-US"/>
              </w:rPr>
              <w:t>ыткарино</w:t>
            </w:r>
            <w:proofErr w:type="spellEnd"/>
            <w:r w:rsidRPr="00B7394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Микрорайон 4а, у д.7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97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Передвижная </w:t>
            </w: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</w:t>
            </w: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27</w:t>
            </w:r>
          </w:p>
        </w:tc>
        <w:tc>
          <w:tcPr>
            <w:tcW w:w="2859" w:type="dxa"/>
            <w:shd w:val="clear" w:color="auto" w:fill="auto"/>
          </w:tcPr>
          <w:p w:rsidR="00D66022" w:rsidRPr="00B7394C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B7394C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B7394C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  <w:r>
              <w:rPr>
                <w:rFonts w:eastAsia="Calibri"/>
                <w:color w:val="000000"/>
                <w:szCs w:val="28"/>
                <w:lang w:eastAsia="en-US"/>
              </w:rPr>
              <w:t>,</w:t>
            </w:r>
          </w:p>
          <w:p w:rsidR="00D66022" w:rsidRPr="00F0728D" w:rsidRDefault="00D66022" w:rsidP="001E0208">
            <w:pPr>
              <w:rPr>
                <w:color w:val="000000"/>
                <w:spacing w:val="2"/>
                <w:szCs w:val="28"/>
                <w:shd w:val="clear" w:color="auto" w:fill="FFFFFF"/>
              </w:rPr>
            </w:pPr>
            <w:r w:rsidRPr="00B7394C">
              <w:rPr>
                <w:rFonts w:eastAsia="Calibri"/>
                <w:color w:val="000000"/>
                <w:szCs w:val="28"/>
                <w:lang w:eastAsia="en-US"/>
              </w:rPr>
              <w:t>Квартал 1, у д.7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98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tabs>
                <w:tab w:val="left" w:pos="2085"/>
              </w:tabs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  <w:r w:rsidRPr="00730BEB">
              <w:rPr>
                <w:rFonts w:eastAsia="Calibri"/>
                <w:color w:val="000000"/>
                <w:szCs w:val="28"/>
                <w:lang w:eastAsia="en-US"/>
              </w:rPr>
              <w:tab/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Квартал 2, у стр.17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99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Квартал 2, у дома 8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ул. Песчаная, у д.5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101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МТО 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Квартал 2, у стр.18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102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Квартал 3а, у д.10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104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ул. Комсомольская,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у д.1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106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</w:t>
            </w: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34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proofErr w:type="spellStart"/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ул</w:t>
            </w:r>
            <w:proofErr w:type="gramStart"/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.П</w:t>
            </w:r>
            <w:proofErr w:type="gramEnd"/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ервомайская</w:t>
            </w:r>
            <w:proofErr w:type="spellEnd"/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, у д.7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107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rPr>
          <w:trHeight w:val="1424"/>
        </w:trPr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ул. Первомайская, у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д. 3/5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108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36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ул. Октябрьская, у д.2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110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37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ул. Спортивная, у д.1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112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38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ул. Ленина у стр.2а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113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39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ул. Ленина у стр.2а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114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ул. Ленина, у д. 12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115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41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lastRenderedPageBreak/>
              <w:t>г. Лыткарино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ул. Ленина, у д. 12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116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Передвижная </w:t>
            </w: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</w:t>
            </w: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lastRenderedPageBreak/>
              <w:t>42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ул. Набережная, у д. 6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118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66022" w:rsidRPr="00F0728D" w:rsidTr="001E0208">
        <w:tc>
          <w:tcPr>
            <w:tcW w:w="651" w:type="dxa"/>
            <w:shd w:val="clear" w:color="auto" w:fill="auto"/>
          </w:tcPr>
          <w:p w:rsidR="00D66022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43</w:t>
            </w:r>
          </w:p>
        </w:tc>
        <w:tc>
          <w:tcPr>
            <w:tcW w:w="2859" w:type="dxa"/>
            <w:shd w:val="clear" w:color="auto" w:fill="auto"/>
          </w:tcPr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г. Лыткарино</w:t>
            </w:r>
          </w:p>
          <w:p w:rsidR="00D66022" w:rsidRPr="00730BEB" w:rsidRDefault="00D66022" w:rsidP="001E0208">
            <w:pPr>
              <w:rPr>
                <w:rFonts w:eastAsia="Calibri"/>
                <w:color w:val="000000"/>
                <w:szCs w:val="28"/>
                <w:lang w:eastAsia="en-US"/>
              </w:rPr>
            </w:pPr>
            <w:r w:rsidRPr="00730BEB">
              <w:rPr>
                <w:rFonts w:eastAsia="Calibri"/>
                <w:color w:val="000000"/>
                <w:szCs w:val="28"/>
                <w:lang w:eastAsia="en-US"/>
              </w:rPr>
              <w:t>ул. Октябрьская,</w:t>
            </w:r>
          </w:p>
          <w:p w:rsidR="00D66022" w:rsidRPr="00730BEB" w:rsidRDefault="00D66022" w:rsidP="001E0208">
            <w:pPr>
              <w:pStyle w:val="formattext"/>
              <w:spacing w:before="0" w:after="0" w:line="240" w:lineRule="auto"/>
              <w:jc w:val="both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730BEB">
              <w:rPr>
                <w:rFonts w:eastAsia="Calibri"/>
                <w:color w:val="000000"/>
                <w:sz w:val="28"/>
                <w:szCs w:val="28"/>
                <w:lang w:eastAsia="en-US"/>
              </w:rPr>
              <w:t>у д.30</w:t>
            </w:r>
          </w:p>
        </w:tc>
        <w:tc>
          <w:tcPr>
            <w:tcW w:w="2049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119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Передвижная торговая тележка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МТО</w:t>
            </w:r>
          </w:p>
        </w:tc>
        <w:tc>
          <w:tcPr>
            <w:tcW w:w="2357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2778B8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Продовольственные товары (мороженое, хот-доги, кукуруза)</w:t>
            </w:r>
          </w:p>
        </w:tc>
        <w:tc>
          <w:tcPr>
            <w:tcW w:w="2290" w:type="dxa"/>
            <w:shd w:val="clear" w:color="auto" w:fill="auto"/>
          </w:tcPr>
          <w:p w:rsidR="00D66022" w:rsidRPr="00F0728D" w:rsidRDefault="00D66022" w:rsidP="001E0208">
            <w:pPr>
              <w:pStyle w:val="formattext"/>
              <w:spacing w:before="0" w:after="0"/>
              <w:jc w:val="center"/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2"/>
                <w:sz w:val="28"/>
                <w:szCs w:val="28"/>
                <w:shd w:val="clear" w:color="auto" w:fill="FFFFFF"/>
              </w:rPr>
              <w:t>5</w:t>
            </w:r>
          </w:p>
        </w:tc>
      </w:tr>
    </w:tbl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</w:pPr>
    </w:p>
    <w:p w:rsidR="00D66022" w:rsidRDefault="00D66022" w:rsidP="00D66022">
      <w:pPr>
        <w:pStyle w:val="formattext"/>
        <w:shd w:val="clear" w:color="auto" w:fill="FFFFFF"/>
        <w:jc w:val="both"/>
        <w:rPr>
          <w:color w:val="000000"/>
          <w:spacing w:val="2"/>
          <w:sz w:val="28"/>
          <w:szCs w:val="28"/>
          <w:shd w:val="clear" w:color="auto" w:fill="FFFFFF"/>
        </w:rPr>
        <w:sectPr w:rsidR="00D66022" w:rsidSect="00D66022">
          <w:pgSz w:w="16838" w:h="11906" w:orient="landscape"/>
          <w:pgMar w:top="1134" w:right="1134" w:bottom="567" w:left="1134" w:header="720" w:footer="720" w:gutter="0"/>
          <w:cols w:space="720"/>
          <w:docGrid w:linePitch="600" w:charSpace="36864"/>
        </w:sectPr>
      </w:pPr>
    </w:p>
    <w:p w:rsidR="00D66022" w:rsidRDefault="00D66022" w:rsidP="00D66022">
      <w:pPr>
        <w:pStyle w:val="ConsPlusNormal"/>
        <w:spacing w:line="23" w:lineRule="atLeast"/>
        <w:ind w:firstLine="55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4 </w:t>
      </w:r>
    </w:p>
    <w:p w:rsidR="00D66022" w:rsidRDefault="00D66022" w:rsidP="00D66022">
      <w:pPr>
        <w:pStyle w:val="ConsPlusNormal"/>
        <w:spacing w:line="23" w:lineRule="atLeast"/>
        <w:ind w:firstLine="55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постановлению главы</w:t>
      </w:r>
    </w:p>
    <w:p w:rsidR="00D66022" w:rsidRPr="00D66394" w:rsidRDefault="00D66022" w:rsidP="00D66022">
      <w:pPr>
        <w:pStyle w:val="ConsPlusNormal"/>
        <w:spacing w:line="23" w:lineRule="atLeast"/>
        <w:ind w:firstLine="55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городского округа Лыткарино</w:t>
      </w:r>
    </w:p>
    <w:p w:rsidR="00D66022" w:rsidRPr="00D66394" w:rsidRDefault="00D66022" w:rsidP="00D66022">
      <w:pPr>
        <w:pStyle w:val="ConsPlusNormal"/>
        <w:spacing w:line="23" w:lineRule="atLeast"/>
        <w:ind w:firstLine="5529"/>
        <w:rPr>
          <w:rFonts w:ascii="Times New Roman" w:hAnsi="Times New Roman" w:cs="Times New Roman"/>
          <w:bCs/>
          <w:sz w:val="28"/>
          <w:szCs w:val="28"/>
        </w:rPr>
      </w:pPr>
      <w:r w:rsidRPr="00D66394">
        <w:rPr>
          <w:rFonts w:ascii="Times New Roman" w:hAnsi="Times New Roman" w:cs="Times New Roman"/>
          <w:bCs/>
          <w:sz w:val="28"/>
          <w:szCs w:val="28"/>
        </w:rPr>
        <w:t>от «</w:t>
      </w:r>
      <w:r>
        <w:rPr>
          <w:rFonts w:ascii="Times New Roman" w:hAnsi="Times New Roman" w:cs="Times New Roman"/>
          <w:bCs/>
          <w:sz w:val="28"/>
          <w:szCs w:val="28"/>
        </w:rPr>
        <w:t>01</w:t>
      </w:r>
      <w:r w:rsidRPr="00D66394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июля </w:t>
      </w:r>
      <w:r w:rsidRPr="00D66394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D66394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408-п</w:t>
      </w:r>
    </w:p>
    <w:p w:rsidR="00D66022" w:rsidRPr="00D66394" w:rsidRDefault="00D66022" w:rsidP="00D66022">
      <w:pPr>
        <w:rPr>
          <w:szCs w:val="28"/>
        </w:rPr>
      </w:pPr>
    </w:p>
    <w:p w:rsidR="00D66022" w:rsidRPr="00D66394" w:rsidRDefault="00D66022" w:rsidP="00D66022">
      <w:pPr>
        <w:rPr>
          <w:szCs w:val="28"/>
        </w:rPr>
      </w:pPr>
    </w:p>
    <w:p w:rsidR="00D66022" w:rsidRPr="00D66394" w:rsidRDefault="00D66022" w:rsidP="00D66022">
      <w:pPr>
        <w:jc w:val="center"/>
        <w:rPr>
          <w:szCs w:val="28"/>
        </w:rPr>
      </w:pPr>
      <w:r w:rsidRPr="00D66394">
        <w:rPr>
          <w:szCs w:val="28"/>
        </w:rPr>
        <w:br/>
        <w:t>Административн</w:t>
      </w:r>
      <w:r>
        <w:rPr>
          <w:szCs w:val="28"/>
        </w:rPr>
        <w:t>ый</w:t>
      </w:r>
      <w:r w:rsidRPr="00D66394">
        <w:rPr>
          <w:szCs w:val="28"/>
        </w:rPr>
        <w:t xml:space="preserve"> регламент </w:t>
      </w:r>
      <w:r w:rsidRPr="00D66394">
        <w:rPr>
          <w:szCs w:val="28"/>
        </w:rPr>
        <w:br/>
        <w:t xml:space="preserve">предоставления </w:t>
      </w:r>
      <w:r>
        <w:rPr>
          <w:szCs w:val="28"/>
        </w:rPr>
        <w:t>муниципальной</w:t>
      </w:r>
      <w:r w:rsidRPr="00D66394">
        <w:rPr>
          <w:szCs w:val="28"/>
        </w:rPr>
        <w:t xml:space="preserve"> услуги</w:t>
      </w:r>
    </w:p>
    <w:p w:rsidR="00D66022" w:rsidRPr="00D66394" w:rsidRDefault="00D66022" w:rsidP="00D66022">
      <w:pPr>
        <w:jc w:val="center"/>
        <w:rPr>
          <w:szCs w:val="28"/>
        </w:rPr>
      </w:pPr>
      <w:r w:rsidRPr="00D66394">
        <w:rPr>
          <w:szCs w:val="28"/>
        </w:rPr>
        <w:t>«</w:t>
      </w:r>
      <w:r w:rsidRPr="004B4A83">
        <w:rPr>
          <w:szCs w:val="28"/>
        </w:rPr>
        <w:t xml:space="preserve">Предоставление права </w:t>
      </w:r>
      <w:r>
        <w:rPr>
          <w:szCs w:val="28"/>
        </w:rPr>
        <w:t xml:space="preserve">на </w:t>
      </w:r>
      <w:r w:rsidRPr="004B4A83">
        <w:rPr>
          <w:szCs w:val="28"/>
        </w:rPr>
        <w:t>размещени</w:t>
      </w:r>
      <w:r>
        <w:rPr>
          <w:szCs w:val="28"/>
        </w:rPr>
        <w:t>е</w:t>
      </w:r>
      <w:r w:rsidRPr="004B4A83">
        <w:rPr>
          <w:szCs w:val="28"/>
        </w:rPr>
        <w:t xml:space="preserve"> </w:t>
      </w:r>
      <w:r w:rsidRPr="002B6DB4">
        <w:rPr>
          <w:szCs w:val="28"/>
        </w:rPr>
        <w:t xml:space="preserve">передвижного сооружения </w:t>
      </w:r>
      <w:r w:rsidRPr="004B4A83">
        <w:rPr>
          <w:szCs w:val="28"/>
        </w:rPr>
        <w:t xml:space="preserve">без проведения торгов на льготных условиях на территории </w:t>
      </w:r>
      <w:r>
        <w:rPr>
          <w:szCs w:val="28"/>
        </w:rPr>
        <w:t>городского округа Лыткарино</w:t>
      </w:r>
      <w:r w:rsidRPr="004B4A83">
        <w:rPr>
          <w:szCs w:val="28"/>
        </w:rPr>
        <w:t xml:space="preserve"> Московской области</w:t>
      </w:r>
      <w:r w:rsidRPr="00D66394">
        <w:rPr>
          <w:szCs w:val="28"/>
        </w:rPr>
        <w:t>»</w:t>
      </w:r>
    </w:p>
    <w:p w:rsidR="00D66022" w:rsidRPr="00D66394" w:rsidRDefault="00D66022" w:rsidP="00D66022">
      <w:pPr>
        <w:jc w:val="center"/>
        <w:rPr>
          <w:b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210260462"/>
        <w:docPartObj>
          <w:docPartGallery w:val="Table of Contents"/>
          <w:docPartUnique/>
        </w:docPartObj>
      </w:sdtPr>
      <w:sdtEndPr>
        <w:rPr>
          <w:rFonts w:eastAsia="Times New Roman"/>
          <w:sz w:val="28"/>
          <w:szCs w:val="20"/>
          <w:lang w:eastAsia="ru-RU"/>
        </w:rPr>
      </w:sdtEndPr>
      <w:sdtContent>
        <w:p w:rsidR="00D66022" w:rsidRPr="00016AF8" w:rsidRDefault="00D66022" w:rsidP="00D66022">
          <w:pPr>
            <w:pStyle w:val="aff9"/>
            <w:rPr>
              <w:rFonts w:ascii="Times New Roman" w:hAnsi="Times New Roman" w:cs="Times New Roman"/>
              <w:b w:val="0"/>
            </w:rPr>
          </w:pPr>
        </w:p>
        <w:p w:rsidR="00D66022" w:rsidRPr="00B50215" w:rsidRDefault="00D66022" w:rsidP="00D66022">
          <w:pPr>
            <w:pStyle w:val="24"/>
            <w:ind w:left="0"/>
          </w:pPr>
          <w:r w:rsidRPr="00016AF8">
            <w:fldChar w:fldCharType="begin"/>
          </w:r>
          <w:r w:rsidRPr="001130F9">
            <w:instrText xml:space="preserve"> TOC \o "1-3" \h \z \u </w:instrText>
          </w:r>
          <w:r w:rsidRPr="00016AF8">
            <w:rPr>
              <w:rFonts w:asciiTheme="minorHAnsi" w:hAnsiTheme="minorHAnsi" w:cstheme="minorBidi"/>
            </w:rPr>
            <w:fldChar w:fldCharType="separate"/>
          </w:r>
          <w:hyperlink w:anchor="_Toc103859645" w:history="1">
            <w:r w:rsidRPr="001130F9">
              <w:rPr>
                <w:rStyle w:val="ac"/>
                <w:lang w:val="en-US"/>
              </w:rPr>
              <w:t>I</w:t>
            </w:r>
            <w:r w:rsidRPr="001130F9">
              <w:rPr>
                <w:rStyle w:val="ac"/>
              </w:rPr>
              <w:t>. Общие положения</w:t>
            </w:r>
            <w:r w:rsidRPr="00B50215">
              <w:rPr>
                <w:webHidden/>
              </w:rPr>
              <w:tab/>
            </w:r>
            <w:r w:rsidRPr="00B50215">
              <w:rPr>
                <w:webHidden/>
              </w:rPr>
              <w:fldChar w:fldCharType="begin"/>
            </w:r>
            <w:r w:rsidRPr="00B50215">
              <w:rPr>
                <w:webHidden/>
              </w:rPr>
              <w:instrText xml:space="preserve"> PAGEREF _Toc103859645 \h </w:instrText>
            </w:r>
            <w:r w:rsidRPr="00B50215">
              <w:rPr>
                <w:webHidden/>
              </w:rPr>
            </w:r>
            <w:r w:rsidRPr="00B50215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46" w:history="1">
            <w:r w:rsidR="00D66022" w:rsidRPr="001130F9">
              <w:rPr>
                <w:rStyle w:val="ac"/>
              </w:rPr>
              <w:t>1. Предмет регулирования Административного регламента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_Toc103859646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4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47" w:history="1">
            <w:r w:rsidR="00D66022" w:rsidRPr="001130F9">
              <w:rPr>
                <w:rStyle w:val="ac"/>
              </w:rPr>
              <w:t>2. Круг заявителей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_Toc103859647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5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  <w:ind w:left="0"/>
          </w:pPr>
          <w:hyperlink w:anchor="_Toc103859648" w:history="1">
            <w:r w:rsidR="00D66022" w:rsidRPr="001130F9">
              <w:rPr>
                <w:rStyle w:val="ac"/>
                <w:lang w:val="en-US"/>
              </w:rPr>
              <w:t>II</w:t>
            </w:r>
            <w:r w:rsidR="00D66022" w:rsidRPr="001130F9">
              <w:rPr>
                <w:rStyle w:val="ac"/>
              </w:rPr>
              <w:t>. Стандарт предоставления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_Toc103859648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6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49" w:history="1">
            <w:r w:rsidR="00D66022" w:rsidRPr="001130F9">
              <w:rPr>
                <w:rStyle w:val="ac"/>
              </w:rPr>
              <w:t>3. Наименование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_Toc103859649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6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0" w:history="1">
            <w:r w:rsidR="00D66022" w:rsidRPr="001130F9">
              <w:rPr>
                <w:rStyle w:val="ac"/>
              </w:rPr>
              <w:t>4. Наименование</w:t>
            </w:r>
            <w:r w:rsidR="00D66022">
              <w:rPr>
                <w:rStyle w:val="ac"/>
              </w:rPr>
              <w:t xml:space="preserve"> органа местного самоуправления</w:t>
            </w:r>
            <w:r w:rsidR="00D66022" w:rsidRPr="001130F9">
              <w:rPr>
                <w:rStyle w:val="ac"/>
              </w:rPr>
              <w:t>, предоставляющего муниципальную услугу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_Toc103859650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6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1" w:history="1">
            <w:r w:rsidR="00D66022" w:rsidRPr="001130F9">
              <w:rPr>
                <w:rStyle w:val="ac"/>
              </w:rPr>
              <w:t>5. Результат предоставления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_Toc103859651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6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2" w:history="1">
            <w:r w:rsidR="00D66022" w:rsidRPr="001130F9">
              <w:rPr>
                <w:rStyle w:val="ac"/>
              </w:rPr>
              <w:t>6. Срок предоставления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_Toc103859652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7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3" w:history="1">
            <w:r w:rsidR="00D66022" w:rsidRPr="001130F9">
              <w:rPr>
                <w:rStyle w:val="ac"/>
              </w:rPr>
              <w:t>7. Правовые основания для предоставления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_Toc103859653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8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4" w:history="1">
            <w:r w:rsidR="00D66022" w:rsidRPr="001130F9">
              <w:rPr>
                <w:rStyle w:val="ac"/>
              </w:rPr>
              <w:t>8. Исчерпывающий перечень документов,  необходимых для предоставления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_Toc103859654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8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5" w:history="1">
            <w:r w:rsidR="00D66022" w:rsidRPr="001130F9">
              <w:rPr>
                <w:rStyle w:val="ac"/>
              </w:rPr>
              <w:t>9. Исчерпывающий перечень оснований для отказа в приеме документов, необходимых для предоставления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_Toc103859655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9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6" w:history="1">
            <w:r w:rsidR="00D66022" w:rsidRPr="001130F9">
              <w:rPr>
                <w:rStyle w:val="ac"/>
              </w:rPr>
              <w:t>10. Исчерпывающий перечень оснований для приостановления предоставления муниципальной услуги или отказа в предоставлении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_Toc103859656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11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7" w:history="1">
            <w:r w:rsidR="00D66022" w:rsidRPr="001130F9">
              <w:rPr>
                <w:rStyle w:val="ac"/>
              </w:rPr>
              <w:t>11. Размер платы, взимаемой с заявителя при предоставлении муниципальной услуги и способы ее взимания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_Toc103859657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12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8" w:history="1">
            <w:r w:rsidR="00D66022" w:rsidRPr="001130F9">
              <w:rPr>
                <w:rStyle w:val="ac"/>
                <w:bCs/>
              </w:rPr>
              <w:t xml:space="preserve">12. Максимальный срок ожидания в очереди при подаче заявителем запроса и при получении результата предоставления </w:t>
            </w:r>
            <w:r w:rsidR="00D66022">
              <w:rPr>
                <w:rStyle w:val="ac"/>
                <w:bCs/>
              </w:rPr>
              <w:t xml:space="preserve">муниципальной </w:t>
            </w:r>
            <w:r w:rsidR="00D66022" w:rsidRPr="001130F9">
              <w:rPr>
                <w:rStyle w:val="ac"/>
                <w:bCs/>
              </w:rPr>
              <w:t>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_Toc103859658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12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59" w:history="1">
            <w:r w:rsidR="00D66022" w:rsidRPr="001130F9">
              <w:rPr>
                <w:rStyle w:val="ac"/>
              </w:rPr>
              <w:t>13.</w:t>
            </w:r>
            <w:r w:rsidR="00D66022" w:rsidRPr="00B50215">
              <w:t xml:space="preserve"> </w:t>
            </w:r>
            <w:r w:rsidR="00D66022" w:rsidRPr="001130F9">
              <w:rPr>
                <w:rStyle w:val="ac"/>
              </w:rPr>
              <w:t>Срок регистрации запроса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_Toc103859659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12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61" w:history="1">
            <w:r w:rsidR="00D66022" w:rsidRPr="001130F9">
              <w:rPr>
                <w:rStyle w:val="ac"/>
                <w:bCs/>
              </w:rPr>
              <w:t xml:space="preserve">14. Требования к помещениям,  в которых предоставляются </w:t>
            </w:r>
            <w:r w:rsidR="00D66022">
              <w:rPr>
                <w:rStyle w:val="ac"/>
                <w:bCs/>
              </w:rPr>
              <w:t xml:space="preserve">муниципальные </w:t>
            </w:r>
            <w:r w:rsidR="00D66022" w:rsidRPr="001130F9">
              <w:rPr>
                <w:rStyle w:val="ac"/>
                <w:bCs/>
              </w:rPr>
              <w:t>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_Toc103859661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13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62" w:history="1">
            <w:r w:rsidR="00D66022" w:rsidRPr="001130F9">
              <w:rPr>
                <w:rStyle w:val="ac"/>
              </w:rPr>
              <w:t>15.</w:t>
            </w:r>
            <w:r w:rsidR="00D66022" w:rsidRPr="00B50215">
              <w:t xml:space="preserve"> </w:t>
            </w:r>
            <w:r w:rsidR="00D66022" w:rsidRPr="001130F9">
              <w:rPr>
                <w:rStyle w:val="ac"/>
              </w:rPr>
              <w:t>Показатели качества и доступности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_Toc103859662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13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64" w:history="1">
            <w:r w:rsidR="00D66022" w:rsidRPr="001130F9">
              <w:rPr>
                <w:rStyle w:val="ac"/>
              </w:rPr>
              <w:t xml:space="preserve">16. Иные требования к предоставлению муниципальной услуги,  в том числе учитывающие особенности предоставления муниципальной услуги </w:t>
            </w:r>
            <w:r w:rsidR="00D66022">
              <w:rPr>
                <w:rStyle w:val="ac"/>
              </w:rPr>
              <w:t xml:space="preserve">в МФЦ и особенности предоставления муниципальной услуги </w:t>
            </w:r>
            <w:r w:rsidR="00D66022" w:rsidRPr="001130F9">
              <w:rPr>
                <w:rStyle w:val="ac"/>
              </w:rPr>
              <w:t>в электронной форме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_Toc103859664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14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  <w:ind w:left="0"/>
          </w:pPr>
          <w:hyperlink w:anchor="_Toc103859665" w:history="1">
            <w:r w:rsidR="00D66022" w:rsidRPr="001130F9">
              <w:rPr>
                <w:rStyle w:val="ac"/>
                <w:lang w:val="en-US"/>
              </w:rPr>
              <w:t>III</w:t>
            </w:r>
            <w:r w:rsidR="00D66022" w:rsidRPr="001130F9">
              <w:rPr>
                <w:rStyle w:val="ac"/>
              </w:rPr>
              <w:t>. Состав, последовательность  и сроки выполнения административных процедур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_Toc103859665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16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66" w:history="1">
            <w:r w:rsidR="00D66022" w:rsidRPr="001130F9">
              <w:rPr>
                <w:rStyle w:val="ac"/>
              </w:rPr>
              <w:t>17. Перечень вариантов предоставления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_Toc103859666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16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  <w:rPr>
              <w:rStyle w:val="ac"/>
              <w:color w:val="auto"/>
            </w:rPr>
          </w:pPr>
          <w:hyperlink w:anchor="_Toc103859667" w:history="1">
            <w:r w:rsidR="00D66022" w:rsidRPr="00B50215">
              <w:rPr>
                <w:rStyle w:val="ac"/>
                <w:bCs/>
                <w:color w:val="auto"/>
              </w:rPr>
              <w:t>18. Описание административной процедуры профилирования заявителя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_Toc103859667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18</w:t>
            </w:r>
            <w:r w:rsidR="00D66022" w:rsidRPr="00B50215">
              <w:rPr>
                <w:webHidden/>
              </w:rPr>
              <w:fldChar w:fldCharType="end"/>
            </w:r>
          </w:hyperlink>
          <w:r w:rsidR="00D66022">
            <w:t>7</w:t>
          </w:r>
        </w:p>
        <w:p w:rsidR="00D66022" w:rsidRPr="00016AF8" w:rsidRDefault="00D66022" w:rsidP="00D66022">
          <w:pPr>
            <w:pStyle w:val="24"/>
            <w:rPr>
              <w:rStyle w:val="ac"/>
              <w:bCs/>
            </w:rPr>
          </w:pPr>
          <w:r w:rsidRPr="00B50215">
            <w:t xml:space="preserve"> 19.</w:t>
          </w:r>
          <w:r w:rsidRPr="00016AF8">
            <w:rPr>
              <w:rStyle w:val="ac"/>
              <w:bCs/>
            </w:rPr>
            <w:t xml:space="preserve"> </w:t>
          </w:r>
          <w:r w:rsidRPr="00016AF8">
            <w:rPr>
              <w:rStyle w:val="ac"/>
              <w:bCs/>
              <w:color w:val="auto"/>
            </w:rPr>
            <w:t xml:space="preserve">Описание </w:t>
          </w:r>
          <w:r w:rsidRPr="00B50215">
            <w:rPr>
              <w:rStyle w:val="ac"/>
              <w:bCs/>
              <w:color w:val="auto"/>
            </w:rPr>
            <w:t xml:space="preserve">вариантов </w:t>
          </w:r>
          <w:r w:rsidRPr="00016AF8">
            <w:rPr>
              <w:rStyle w:val="ac"/>
              <w:bCs/>
              <w:color w:val="auto"/>
            </w:rPr>
            <w:t>предоставления муниципальной услуги</w:t>
          </w:r>
          <w:r w:rsidRPr="00B50215">
            <w:rPr>
              <w:rStyle w:val="ac"/>
              <w:bCs/>
              <w:color w:val="auto"/>
            </w:rPr>
            <w:t>………………</w:t>
          </w:r>
          <w:r>
            <w:rPr>
              <w:rStyle w:val="ac"/>
              <w:bCs/>
              <w:color w:val="auto"/>
            </w:rPr>
            <w:t>…</w:t>
          </w:r>
          <w:r w:rsidRPr="00B50215">
            <w:rPr>
              <w:rStyle w:val="ac"/>
              <w:bCs/>
              <w:color w:val="auto"/>
            </w:rPr>
            <w:t>……………   18</w:t>
          </w:r>
        </w:p>
        <w:p w:rsidR="00D66022" w:rsidRPr="00B50215" w:rsidRDefault="00C94ED4" w:rsidP="00D66022">
          <w:pPr>
            <w:pStyle w:val="24"/>
            <w:ind w:left="0"/>
          </w:pPr>
          <w:hyperlink w:anchor="_Toc103859674" w:history="1">
            <w:r w:rsidR="00D66022" w:rsidRPr="001130F9">
              <w:rPr>
                <w:rStyle w:val="ac"/>
                <w:lang w:val="en-US"/>
              </w:rPr>
              <w:t>IV</w:t>
            </w:r>
            <w:r w:rsidR="00D66022" w:rsidRPr="001130F9">
              <w:rPr>
                <w:rStyle w:val="ac"/>
              </w:rPr>
              <w:t xml:space="preserve">. Формы контроля за исполнением </w:t>
            </w:r>
            <w:r w:rsidR="00D66022">
              <w:rPr>
                <w:rStyle w:val="ac"/>
              </w:rPr>
              <w:t>А</w:t>
            </w:r>
            <w:r w:rsidR="00D66022" w:rsidRPr="001130F9">
              <w:rPr>
                <w:rStyle w:val="ac"/>
              </w:rPr>
              <w:t>дминистративного регламента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_Toc103859674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18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75" w:history="1">
            <w:r w:rsidR="00D66022" w:rsidRPr="001130F9">
              <w:rPr>
                <w:rStyle w:val="ac"/>
              </w:rPr>
              <w:t>20. Порядок осуществления текущего контроля за соблюдением  и исполнением ответственными должностными лицами</w:t>
            </w:r>
            <w:r w:rsidR="00D66022">
              <w:rPr>
                <w:rStyle w:val="ac"/>
              </w:rPr>
              <w:t xml:space="preserve"> органа, предоставляющего муниципальную услугу, МФЦ положений А</w:t>
            </w:r>
            <w:r w:rsidR="00D66022" w:rsidRPr="001130F9">
              <w:rPr>
                <w:rStyle w:val="ac"/>
              </w:rPr>
              <w:t xml:space="preserve">дминистративного регламента и иных нормативных правовых актов Российской Федерации, Московской области, </w:t>
            </w:r>
            <w:r w:rsidR="00D66022">
              <w:rPr>
                <w:rStyle w:val="ac"/>
              </w:rPr>
              <w:t xml:space="preserve">городского округа Лыткарино </w:t>
            </w:r>
            <w:r w:rsidR="00D66022" w:rsidRPr="001130F9">
              <w:rPr>
                <w:rStyle w:val="ac"/>
              </w:rPr>
              <w:t>Московской области, устанавливающих требования к предоставлению муниципальной услуги, а также принятием ими решений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_Toc103859675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18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76" w:history="1">
            <w:r w:rsidR="00D66022" w:rsidRPr="001130F9">
              <w:rPr>
                <w:rStyle w:val="ac"/>
              </w:rPr>
              <w:t>21. Порядок и периодичность осуществления  плановых и внеплановых проверок полноты и качества  предоставления муниципальной услуги, в том числе порядок и формы контроля за полнотой и качеством предоставления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_Toc103859676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19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77" w:history="1">
            <w:r w:rsidR="00D66022" w:rsidRPr="001130F9">
              <w:rPr>
                <w:rStyle w:val="ac"/>
              </w:rPr>
              <w:t xml:space="preserve">22. Ответственность должностных лиц </w:t>
            </w:r>
            <w:r w:rsidR="00D66022">
              <w:rPr>
                <w:rStyle w:val="ac"/>
              </w:rPr>
              <w:t xml:space="preserve">органа, предоставляющего муниципальную услугу,  МФЦ </w:t>
            </w:r>
            <w:r w:rsidR="00D66022" w:rsidRPr="001130F9">
              <w:rPr>
                <w:rStyle w:val="ac"/>
              </w:rPr>
              <w:t xml:space="preserve"> за решения и действия (бездействие), принимаемые (осуществляемые)  ими в ходе предоставления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_Toc103859677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20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78" w:history="1">
            <w:r w:rsidR="00D66022" w:rsidRPr="001130F9">
              <w:rPr>
                <w:rStyle w:val="ac"/>
              </w:rPr>
              <w:t>23. Положения, характеризующие требования  к порядку и формам контроля за предоставлением муниципальной услуги,  в том числе со стороны граждан, их объединений и организаций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_Toc103859678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20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  <w:ind w:left="0"/>
          </w:pPr>
          <w:hyperlink w:anchor="_Toc103859679" w:history="1">
            <w:r w:rsidR="00D66022" w:rsidRPr="001130F9">
              <w:rPr>
                <w:rStyle w:val="ac"/>
                <w:lang w:val="en-US"/>
              </w:rPr>
              <w:t>V</w:t>
            </w:r>
            <w:r w:rsidR="00D66022" w:rsidRPr="001130F9">
              <w:rPr>
                <w:rStyle w:val="ac"/>
              </w:rPr>
              <w:t xml:space="preserve">. Досудебный (внесудебный) порядок обжалования  решений и действий (бездействия) </w:t>
            </w:r>
            <w:r w:rsidR="00D66022">
              <w:rPr>
                <w:rStyle w:val="ac"/>
              </w:rPr>
              <w:t>органа, предоставляющего муниципальную услугу, МФЦ,</w:t>
            </w:r>
            <w:r w:rsidR="00D66022" w:rsidRPr="001130F9">
              <w:rPr>
                <w:rStyle w:val="ac"/>
              </w:rPr>
              <w:t xml:space="preserve">  а также должностных лиц, муниципальных служащих и работников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_Toc103859679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21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80" w:history="1">
            <w:r w:rsidR="00D66022" w:rsidRPr="001130F9">
              <w:rPr>
                <w:rStyle w:val="ac"/>
              </w:rPr>
              <w:t xml:space="preserve">24. Способы информирования заявителей  о порядке досудебного (внесудебного) </w:t>
            </w:r>
            <w:r w:rsidR="00D66022" w:rsidRPr="001130F9">
              <w:rPr>
                <w:rStyle w:val="ac"/>
              </w:rPr>
              <w:br/>
              <w:t>обжалования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_Toc103859680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21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81" w:history="1">
            <w:r w:rsidR="00D66022" w:rsidRPr="001130F9">
              <w:rPr>
                <w:rStyle w:val="ac"/>
              </w:rPr>
              <w:t>25. Формы и способы подачи заявителями жалобы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_Toc103859681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22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  <w:ind w:left="0"/>
          </w:pPr>
          <w:hyperlink w:anchor="_Toc103859682" w:history="1">
            <w:r w:rsidR="00D66022" w:rsidRPr="00B50215">
              <w:rPr>
                <w:rStyle w:val="ac"/>
              </w:rPr>
              <w:t>Приложение 1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_Toc103859682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23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85" w:history="1">
            <w:r w:rsidR="00D66022" w:rsidRPr="00B50215">
              <w:rPr>
                <w:rStyle w:val="ac"/>
              </w:rPr>
              <w:t>Форма  решения о предоставлении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_Toc103859685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24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  <w:ind w:left="0"/>
          </w:pPr>
          <w:hyperlink w:anchor="_Toc103859686" w:history="1">
            <w:r w:rsidR="00D66022" w:rsidRPr="00B50215">
              <w:rPr>
                <w:rStyle w:val="ac"/>
              </w:rPr>
              <w:t>Приложение 2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_Toc103859686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26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89" w:history="1">
            <w:r w:rsidR="00D66022" w:rsidRPr="00B50215">
              <w:rPr>
                <w:rStyle w:val="ac"/>
              </w:rPr>
              <w:t xml:space="preserve">Форма  решения об отказе в предоставлении </w:t>
            </w:r>
            <w:r w:rsidR="00D66022">
              <w:rPr>
                <w:rStyle w:val="ac"/>
              </w:rPr>
              <w:t xml:space="preserve">муниципальной </w:t>
            </w:r>
            <w:r w:rsidR="00D66022" w:rsidRPr="00B50215">
              <w:rPr>
                <w:rStyle w:val="ac"/>
              </w:rPr>
              <w:t>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_Toc103859689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26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  <w:ind w:left="0"/>
          </w:pPr>
          <w:hyperlink w:anchor="_Toc103859690" w:history="1">
            <w:r w:rsidR="00D66022" w:rsidRPr="00B50215">
              <w:rPr>
                <w:rStyle w:val="ac"/>
              </w:rPr>
              <w:t>Приложение 3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_Toc103859690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28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93" w:history="1">
            <w:r w:rsidR="00D66022" w:rsidRPr="00B50215">
              <w:rPr>
                <w:rStyle w:val="ac"/>
              </w:rPr>
              <w:t xml:space="preserve">Перечень нормативных правовых актов  Российской Федерации, Московской области, </w:t>
            </w:r>
            <w:r w:rsidR="00D66022">
              <w:rPr>
                <w:rStyle w:val="ac"/>
              </w:rPr>
              <w:t xml:space="preserve">городского округа Лыткарино </w:t>
            </w:r>
            <w:r w:rsidR="00D66022" w:rsidRPr="00B50215">
              <w:rPr>
                <w:rStyle w:val="ac"/>
              </w:rPr>
              <w:t>Московской области,</w:t>
            </w:r>
            <w:r w:rsidR="00D66022" w:rsidRPr="00B50215">
              <w:t xml:space="preserve"> </w:t>
            </w:r>
            <w:r w:rsidR="00D66022" w:rsidRPr="00B50215">
              <w:rPr>
                <w:rStyle w:val="ac"/>
              </w:rPr>
              <w:t>регулирующих предоставление муниципальной 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_Toc103859693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28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  <w:ind w:left="0"/>
          </w:pPr>
          <w:hyperlink w:anchor="_Toc103859695" w:history="1">
            <w:r w:rsidR="00D66022" w:rsidRPr="00B50215">
              <w:rPr>
                <w:rStyle w:val="ac"/>
              </w:rPr>
              <w:t>Приложение 4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_Toc103859695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30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</w:pPr>
          <w:hyperlink w:anchor="_Toc103859698" w:history="1">
            <w:r w:rsidR="00D66022" w:rsidRPr="00B50215">
              <w:rPr>
                <w:rStyle w:val="ac"/>
              </w:rPr>
              <w:t>Форма запроса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_Toc103859698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30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Pr="00B50215" w:rsidRDefault="00C94ED4" w:rsidP="00D66022">
          <w:pPr>
            <w:pStyle w:val="24"/>
            <w:ind w:left="0"/>
          </w:pPr>
          <w:hyperlink w:anchor="_Toc103859699" w:history="1">
            <w:r w:rsidR="00D66022" w:rsidRPr="00B50215">
              <w:rPr>
                <w:rStyle w:val="ac"/>
              </w:rPr>
              <w:t>Приложение 5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_Toc103859699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32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Default="00C94ED4" w:rsidP="00D66022">
          <w:pPr>
            <w:pStyle w:val="24"/>
            <w:rPr>
              <w:rStyle w:val="ac"/>
            </w:rPr>
          </w:pPr>
          <w:hyperlink w:anchor="_Toc103859702" w:history="1">
            <w:r w:rsidR="00D66022" w:rsidRPr="00B50215">
              <w:rPr>
                <w:rStyle w:val="ac"/>
              </w:rPr>
              <w:t xml:space="preserve">Требования к представлению документов (категорий документов),  необходимых для предоставления </w:t>
            </w:r>
            <w:r w:rsidR="00D66022" w:rsidRPr="001130F9">
              <w:rPr>
                <w:rStyle w:val="ac"/>
              </w:rPr>
              <w:t xml:space="preserve">муниципальной </w:t>
            </w:r>
            <w:r w:rsidR="00D66022" w:rsidRPr="00B50215">
              <w:rPr>
                <w:rStyle w:val="ac"/>
              </w:rPr>
              <w:t>услуги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_Toc103859702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32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Default="00D66022" w:rsidP="00D66022">
          <w:pPr>
            <w:pStyle w:val="24"/>
            <w:ind w:left="0"/>
          </w:pPr>
          <w:r w:rsidRPr="00B5553A">
            <w:t>Приложение</w:t>
          </w:r>
          <w:r w:rsidRPr="00B50215">
            <w:t xml:space="preserve"> </w:t>
          </w:r>
          <w:r>
            <w:t>6 …………………………….37.</w:t>
          </w:r>
        </w:p>
        <w:p w:rsidR="00D66022" w:rsidRPr="00B50215" w:rsidRDefault="00D66022" w:rsidP="00D66022">
          <w:pPr>
            <w:pStyle w:val="24"/>
          </w:pPr>
          <w:r w:rsidRPr="00B5553A">
            <w:t>Форма решения об отказе в приеме документов, необходимых для предоставления муниципальной услуги</w:t>
          </w:r>
          <w:r>
            <w:t>………………………………………………………………………………..</w:t>
          </w:r>
          <w:r w:rsidRPr="00B5553A">
            <w:rPr>
              <w:webHidden/>
            </w:rPr>
            <w:fldChar w:fldCharType="begin"/>
          </w:r>
          <w:r w:rsidRPr="00B5553A">
            <w:rPr>
              <w:webHidden/>
            </w:rPr>
            <w:instrText xml:space="preserve"> PAGEREF _Toc103859706 \h </w:instrText>
          </w:r>
          <w:r w:rsidRPr="00B5553A">
            <w:rPr>
              <w:webHidden/>
            </w:rPr>
          </w:r>
          <w:r w:rsidRPr="00B5553A">
            <w:rPr>
              <w:webHidden/>
            </w:rPr>
            <w:fldChar w:fldCharType="separate"/>
          </w:r>
          <w:r>
            <w:rPr>
              <w:webHidden/>
            </w:rPr>
            <w:t>37</w:t>
          </w:r>
          <w:r w:rsidRPr="00B5553A">
            <w:rPr>
              <w:webHidden/>
            </w:rPr>
            <w:fldChar w:fldCharType="end"/>
          </w:r>
        </w:p>
        <w:p w:rsidR="00D66022" w:rsidRPr="00B50215" w:rsidRDefault="00C94ED4" w:rsidP="00D66022">
          <w:pPr>
            <w:pStyle w:val="24"/>
            <w:ind w:left="0"/>
          </w:pPr>
          <w:hyperlink w:anchor="_Toc103859703" w:history="1">
            <w:r w:rsidR="00D66022" w:rsidRPr="00B50215">
              <w:rPr>
                <w:rStyle w:val="ac"/>
              </w:rPr>
              <w:t xml:space="preserve">Приложение </w:t>
            </w:r>
            <w:r w:rsidR="00D66022">
              <w:rPr>
                <w:rStyle w:val="ac"/>
              </w:rPr>
              <w:t>7</w:t>
            </w:r>
            <w:r w:rsidR="00D66022" w:rsidRPr="00B50215">
              <w:rPr>
                <w:webHidden/>
              </w:rPr>
              <w:tab/>
            </w:r>
            <w:r w:rsidR="00D66022" w:rsidRPr="00B50215">
              <w:rPr>
                <w:webHidden/>
              </w:rPr>
              <w:fldChar w:fldCharType="begin"/>
            </w:r>
            <w:r w:rsidR="00D66022" w:rsidRPr="00B50215">
              <w:rPr>
                <w:webHidden/>
              </w:rPr>
              <w:instrText xml:space="preserve"> PAGEREF _Toc103859703 \h </w:instrText>
            </w:r>
            <w:r w:rsidR="00D66022" w:rsidRPr="00B50215">
              <w:rPr>
                <w:webHidden/>
              </w:rPr>
            </w:r>
            <w:r w:rsidR="00D66022" w:rsidRPr="00B50215">
              <w:rPr>
                <w:webHidden/>
              </w:rPr>
              <w:fldChar w:fldCharType="separate"/>
            </w:r>
            <w:r w:rsidR="00D66022">
              <w:rPr>
                <w:webHidden/>
              </w:rPr>
              <w:t>37</w:t>
            </w:r>
            <w:r w:rsidR="00D66022" w:rsidRPr="00B50215">
              <w:rPr>
                <w:webHidden/>
              </w:rPr>
              <w:fldChar w:fldCharType="end"/>
            </w:r>
          </w:hyperlink>
        </w:p>
        <w:p w:rsidR="00D66022" w:rsidRDefault="00D66022" w:rsidP="00D66022">
          <w:pPr>
            <w:pStyle w:val="24"/>
            <w:rPr>
              <w:webHidden/>
            </w:rPr>
          </w:pPr>
          <w:r w:rsidRPr="00B5553A">
            <w:t xml:space="preserve">Перечень общих признаков, по которым объединяются категории заявителей, а также </w:t>
          </w:r>
          <w:r>
            <w:t>к</w:t>
          </w:r>
          <w:r w:rsidRPr="00B5553A">
            <w:t>омбинации признаков заявителей, каждая из которых соответствует одному варианту предоставления муниципальной услуги</w:t>
          </w:r>
          <w:r w:rsidRPr="00B5553A">
            <w:rPr>
              <w:webHidden/>
            </w:rPr>
            <w:tab/>
          </w:r>
          <w:r>
            <w:rPr>
              <w:webHidden/>
            </w:rPr>
            <w:t>……………………………………………………39</w:t>
          </w:r>
        </w:p>
        <w:p w:rsidR="00D66022" w:rsidRPr="00504C06" w:rsidRDefault="00D66022" w:rsidP="00D66022">
          <w:pPr>
            <w:pStyle w:val="24"/>
            <w:ind w:left="0"/>
            <w:rPr>
              <w:rFonts w:eastAsiaTheme="minorHAnsi"/>
            </w:rPr>
          </w:pPr>
          <w:r w:rsidRPr="00016AF8">
            <w:fldChar w:fldCharType="end"/>
          </w:r>
          <w:r w:rsidRPr="00504C06">
            <w:rPr>
              <w:rFonts w:eastAsiaTheme="minorHAnsi"/>
            </w:rPr>
            <w:t xml:space="preserve">Приложение </w:t>
          </w:r>
          <w:r>
            <w:rPr>
              <w:rFonts w:eastAsiaTheme="minorHAnsi"/>
            </w:rPr>
            <w:t>8</w:t>
          </w:r>
          <w:r w:rsidRPr="00504C06">
            <w:rPr>
              <w:rFonts w:eastAsiaTheme="minorHAnsi"/>
            </w:rPr>
            <w:tab/>
          </w:r>
          <w:r>
            <w:rPr>
              <w:rFonts w:eastAsiaTheme="minorHAnsi"/>
            </w:rPr>
            <w:t>40</w:t>
          </w:r>
        </w:p>
        <w:p w:rsidR="00D66022" w:rsidRPr="001130F9" w:rsidRDefault="00D66022" w:rsidP="00D66022">
          <w:pPr>
            <w:ind w:left="284"/>
          </w:pPr>
          <w:r w:rsidRPr="00504C06">
            <w:rPr>
              <w:bCs/>
            </w:rPr>
            <w:t>Описание административных действий (процедур)  предоставления муниципальной услуги</w:t>
          </w:r>
          <w:r>
            <w:rPr>
              <w:bCs/>
            </w:rPr>
            <w:t>…40</w:t>
          </w:r>
        </w:p>
      </w:sdtContent>
    </w:sdt>
    <w:p w:rsidR="00D66022" w:rsidRPr="00D66394" w:rsidRDefault="00D66022" w:rsidP="00D66022">
      <w:pPr>
        <w:jc w:val="center"/>
        <w:rPr>
          <w:b/>
          <w:szCs w:val="28"/>
        </w:rPr>
      </w:pPr>
    </w:p>
    <w:p w:rsidR="00D66022" w:rsidRPr="00D66394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Pr="00D66394" w:rsidRDefault="00D66022" w:rsidP="00D66022">
      <w:pPr>
        <w:jc w:val="center"/>
        <w:rPr>
          <w:b/>
          <w:szCs w:val="28"/>
        </w:rPr>
      </w:pPr>
    </w:p>
    <w:p w:rsidR="00D66022" w:rsidRPr="00D66394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Default="00D66022" w:rsidP="00D66022">
      <w:pPr>
        <w:jc w:val="center"/>
        <w:rPr>
          <w:b/>
          <w:szCs w:val="28"/>
        </w:rPr>
      </w:pPr>
    </w:p>
    <w:p w:rsidR="00D66022" w:rsidRPr="0061274B" w:rsidRDefault="00D66022" w:rsidP="00D6602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39" w:name="_Toc103859645"/>
      <w:r w:rsidRPr="0061274B">
        <w:rPr>
          <w:rFonts w:ascii="Times New Roman" w:hAnsi="Times New Roman" w:cs="Times New Roman"/>
          <w:b w:val="0"/>
          <w:color w:val="auto"/>
          <w:lang w:val="en-US"/>
        </w:rPr>
        <w:t>I</w:t>
      </w:r>
      <w:r w:rsidRPr="0061274B">
        <w:rPr>
          <w:rFonts w:ascii="Times New Roman" w:hAnsi="Times New Roman" w:cs="Times New Roman"/>
          <w:b w:val="0"/>
          <w:color w:val="auto"/>
        </w:rPr>
        <w:t>. Общие положения</w:t>
      </w:r>
      <w:bookmarkEnd w:id="39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0" w:name="_Toc103859646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1. Предмет регулирования Административного регламента</w:t>
      </w:r>
      <w:bookmarkEnd w:id="40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1.1.  Настоящий Административный регламент регулирует отношения, возникающие в связи с предоставлением  муниципальной услуги </w:t>
      </w:r>
      <w:r w:rsidRPr="0061274B">
        <w:rPr>
          <w:szCs w:val="28"/>
        </w:rPr>
        <w:lastRenderedPageBreak/>
        <w:t xml:space="preserve">«Предоставление права на размещение передвижного сооружения без проведения торгов на льготных условиях на территории </w:t>
      </w:r>
      <w:r>
        <w:rPr>
          <w:szCs w:val="28"/>
        </w:rPr>
        <w:t>городского округа Лыткарино</w:t>
      </w:r>
      <w:r w:rsidRPr="0061274B">
        <w:rPr>
          <w:szCs w:val="28"/>
        </w:rPr>
        <w:t xml:space="preserve"> Московской области» (далее – муниципальная услуга)</w:t>
      </w:r>
      <w:r>
        <w:rPr>
          <w:szCs w:val="28"/>
        </w:rPr>
        <w:t xml:space="preserve">. </w:t>
      </w:r>
      <w:r w:rsidRPr="0061274B">
        <w:rPr>
          <w:szCs w:val="28"/>
        </w:rPr>
        <w:t xml:space="preserve"> 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1.2. </w:t>
      </w:r>
      <w:proofErr w:type="gramStart"/>
      <w:r w:rsidRPr="0061274B">
        <w:rPr>
          <w:szCs w:val="28"/>
        </w:rPr>
        <w:t xml:space="preserve">Настоящий Административный регламент устанавливает порядок предоставления муниципальной услуги и стандарт ее предоставления,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многофункциональных центрах предоставления государственных и муниципальных услуг (далее – МФЦ) в Московской области, а также особенности выполнения административных процедур в МФЦ, формы контроля за исполнением </w:t>
      </w:r>
      <w:r>
        <w:rPr>
          <w:szCs w:val="28"/>
        </w:rPr>
        <w:t>органом, предоставляющим муниципальную услугу</w:t>
      </w:r>
      <w:proofErr w:type="gramEnd"/>
      <w:r>
        <w:rPr>
          <w:szCs w:val="28"/>
        </w:rPr>
        <w:t>, МФЦ А</w:t>
      </w:r>
      <w:r w:rsidRPr="0061274B">
        <w:rPr>
          <w:szCs w:val="28"/>
        </w:rPr>
        <w:t xml:space="preserve">дминистративного регламента и досудебный (внесудебный) порядок обжалования решений и действий (бездействия) </w:t>
      </w:r>
      <w:r>
        <w:rPr>
          <w:szCs w:val="28"/>
        </w:rPr>
        <w:t xml:space="preserve">органа, предоставляющего муниципальную услугу, </w:t>
      </w:r>
      <w:r w:rsidRPr="0061274B">
        <w:rPr>
          <w:szCs w:val="28"/>
        </w:rPr>
        <w:t>МФЦ, а также их должностных лиц, муниципальных служащих, работников.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1.3. Термины и определения, используемые в настоящем Административном регламенте: 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1.3.1. </w:t>
      </w:r>
      <w:r>
        <w:rPr>
          <w:szCs w:val="28"/>
        </w:rPr>
        <w:t>ВИС (ведомственная информационная система</w:t>
      </w:r>
      <w:r w:rsidRPr="0061274B">
        <w:rPr>
          <w:szCs w:val="28"/>
        </w:rPr>
        <w:t xml:space="preserve">) – Государственная информационная система «Региональная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области, государственных органов Московской области, органов местного самоуправления муниципальных образований Московской области». 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1.3.2. ЕПГУ – Федеральная государственная информационная система «Единый портал государственных и муниципальных услуг (функций)», расположенная в информационно-телекоммуникационной сети «Интернет» (далее – сеть Интернет) по адресу: www.gosuslugi.ru.</w:t>
      </w:r>
    </w:p>
    <w:p w:rsidR="00D66022" w:rsidRPr="00611158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1.3.3. РПГУ - государственная информационная система Московской области «Портал государственных и муниципальных услуг (функций) Московской области», расположенная в сети «Интернет» по адресу: </w:t>
      </w:r>
      <w:r w:rsidRPr="00611158">
        <w:rPr>
          <w:szCs w:val="28"/>
        </w:rPr>
        <w:t>www.uslugi.mosreg.ru.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1.3.4. Личный кабинет - сервис РПГУ, позволяющий заявителю получать информацию о ходе обработки запросов, поданных посредством РПГУ.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1.3.5. Муниципальная преференция – </w:t>
      </w:r>
      <w:r w:rsidRPr="00E175D1">
        <w:rPr>
          <w:color w:val="000000"/>
          <w:szCs w:val="28"/>
        </w:rPr>
        <w:t>предоставление органами местного самоуправления, иными осуществляющими функции указанных органов органами или организациями</w:t>
      </w:r>
      <w:r>
        <w:rPr>
          <w:color w:val="000000"/>
          <w:szCs w:val="28"/>
        </w:rPr>
        <w:t xml:space="preserve"> </w:t>
      </w:r>
      <w:r>
        <w:rPr>
          <w:szCs w:val="28"/>
        </w:rPr>
        <w:t xml:space="preserve">отдельным хозяйствующим субъектам преимущества, которое обеспечивает им более выгодные условия деятельности, путем передачи муниципального имущества, иных объектов гражданских прав либо путем предоставления имущественных льгот, муниципальных гарантий </w:t>
      </w:r>
      <w:r w:rsidRPr="0061274B">
        <w:rPr>
          <w:szCs w:val="28"/>
        </w:rPr>
        <w:t>(далее – преференция).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1.3.6. 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</w:t>
      </w:r>
      <w:r w:rsidRPr="0061274B">
        <w:rPr>
          <w:szCs w:val="28"/>
        </w:rPr>
        <w:lastRenderedPageBreak/>
        <w:t>присоединения или неприсоединения к сетям инженерно-технического обеспечения, в том числе передвижное сооружение.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1.3.7. Передвижное сооружение – вид нестационарного торгового объекта, к которому относятся изотермические емкости и цистерны, прочие передвижные объекты.</w:t>
      </w:r>
    </w:p>
    <w:p w:rsidR="00D66022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1.3.8. </w:t>
      </w:r>
      <w:r>
        <w:rPr>
          <w:szCs w:val="28"/>
        </w:rPr>
        <w:t>Учредитель МФЦ – Администрация городского округа Лыткарино.</w:t>
      </w:r>
    </w:p>
    <w:p w:rsidR="00D66022" w:rsidRDefault="00D66022" w:rsidP="00D66022">
      <w:pPr>
        <w:ind w:firstLine="709"/>
        <w:jc w:val="both"/>
        <w:rPr>
          <w:szCs w:val="28"/>
        </w:rPr>
      </w:pPr>
      <w:r>
        <w:rPr>
          <w:szCs w:val="28"/>
        </w:rPr>
        <w:t>1.3.9. Модуль МФЦ ЕИС ОУ – Модуль МФЦ Единой информационной системы оказания государственных и муниципальных услуг Московской области.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1.4. </w:t>
      </w:r>
      <w:r>
        <w:rPr>
          <w:szCs w:val="28"/>
        </w:rPr>
        <w:t>Не</w:t>
      </w:r>
      <w:r w:rsidRPr="0061274B">
        <w:rPr>
          <w:szCs w:val="28"/>
        </w:rPr>
        <w:t xml:space="preserve">зависимо от способа обращения заявителя </w:t>
      </w:r>
      <w:r>
        <w:rPr>
          <w:szCs w:val="28"/>
        </w:rPr>
        <w:br/>
      </w:r>
      <w:r w:rsidRPr="0061274B">
        <w:rPr>
          <w:szCs w:val="28"/>
        </w:rPr>
        <w:t xml:space="preserve">за предоставлением муниципальной услуги, а также от способа предоставления заявителю результата предоставления муниципальной услуги  в Личный кабинет заявителя на ЕПГУ </w:t>
      </w:r>
      <w:r>
        <w:rPr>
          <w:szCs w:val="28"/>
        </w:rPr>
        <w:t xml:space="preserve">направляются </w:t>
      </w:r>
      <w:r w:rsidRPr="0061274B">
        <w:rPr>
          <w:szCs w:val="28"/>
        </w:rPr>
        <w:t>сведения о ходе выполнения запроса о предоставлении муниципальной услуги (далее – запрос) и результат предоставления муниципальной услуги.</w:t>
      </w:r>
    </w:p>
    <w:p w:rsidR="00D66022" w:rsidRPr="0061274B" w:rsidRDefault="00D66022" w:rsidP="00D66022">
      <w:pPr>
        <w:pStyle w:val="20"/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pStyle w:val="20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1" w:name="_Toc103859647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2. Круг заявителей</w:t>
      </w:r>
      <w:bookmarkEnd w:id="41"/>
    </w:p>
    <w:p w:rsidR="00D66022" w:rsidRPr="0061274B" w:rsidRDefault="00D66022" w:rsidP="00D66022">
      <w:pPr>
        <w:ind w:firstLine="709"/>
        <w:jc w:val="both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2.1. Муниципальная</w:t>
      </w:r>
      <w:r w:rsidRPr="0061274B" w:rsidDel="00D2670C">
        <w:rPr>
          <w:szCs w:val="28"/>
        </w:rPr>
        <w:t xml:space="preserve"> </w:t>
      </w:r>
      <w:r w:rsidRPr="0061274B">
        <w:rPr>
          <w:szCs w:val="28"/>
        </w:rPr>
        <w:t>услуга предоставляется индивидуальным предпринимателям, юридическим лицам,</w:t>
      </w:r>
      <w:r w:rsidRPr="00504C06">
        <w:rPr>
          <w:szCs w:val="28"/>
        </w:rPr>
        <w:t xml:space="preserve"> </w:t>
      </w:r>
      <w:r w:rsidRPr="0061274B">
        <w:rPr>
          <w:szCs w:val="28"/>
        </w:rPr>
        <w:t>относящи</w:t>
      </w:r>
      <w:r>
        <w:rPr>
          <w:szCs w:val="28"/>
        </w:rPr>
        <w:t>м</w:t>
      </w:r>
      <w:r w:rsidRPr="0061274B">
        <w:rPr>
          <w:szCs w:val="28"/>
        </w:rPr>
        <w:t xml:space="preserve">ся к субъектам малого </w:t>
      </w:r>
      <w:r>
        <w:rPr>
          <w:szCs w:val="28"/>
        </w:rPr>
        <w:br/>
      </w:r>
      <w:r w:rsidRPr="0061274B">
        <w:rPr>
          <w:szCs w:val="28"/>
        </w:rPr>
        <w:t xml:space="preserve">и среднего предпринимательства, обратившимся в </w:t>
      </w:r>
      <w:r>
        <w:rPr>
          <w:szCs w:val="28"/>
        </w:rPr>
        <w:t xml:space="preserve">Администрацию городского округа Лыткарино  </w:t>
      </w:r>
      <w:r w:rsidRPr="0061274B">
        <w:rPr>
          <w:szCs w:val="28"/>
        </w:rPr>
        <w:t>с запросом</w:t>
      </w:r>
      <w:r>
        <w:rPr>
          <w:szCs w:val="28"/>
        </w:rPr>
        <w:t>, в том числе через своих</w:t>
      </w:r>
      <w:r w:rsidRPr="0061274B">
        <w:rPr>
          <w:szCs w:val="28"/>
        </w:rPr>
        <w:t xml:space="preserve"> уполномоченны</w:t>
      </w:r>
      <w:r>
        <w:rPr>
          <w:szCs w:val="28"/>
        </w:rPr>
        <w:t>х</w:t>
      </w:r>
      <w:r w:rsidRPr="0061274B">
        <w:rPr>
          <w:szCs w:val="28"/>
        </w:rPr>
        <w:t xml:space="preserve"> представител</w:t>
      </w:r>
      <w:r>
        <w:rPr>
          <w:szCs w:val="28"/>
        </w:rPr>
        <w:t>ей</w:t>
      </w:r>
      <w:r w:rsidRPr="0061274B">
        <w:rPr>
          <w:szCs w:val="28"/>
        </w:rPr>
        <w:t xml:space="preserve">  (далее – заявитель).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2.2. Категории заявителей:</w:t>
      </w:r>
    </w:p>
    <w:p w:rsidR="00D66022" w:rsidRPr="0061274B" w:rsidRDefault="00D66022" w:rsidP="00D66022">
      <w:pPr>
        <w:tabs>
          <w:tab w:val="left" w:pos="1134"/>
          <w:tab w:val="left" w:pos="1560"/>
        </w:tabs>
        <w:ind w:firstLine="709"/>
        <w:jc w:val="both"/>
        <w:rPr>
          <w:szCs w:val="28"/>
        </w:rPr>
      </w:pPr>
      <w:r w:rsidRPr="0061274B">
        <w:rPr>
          <w:szCs w:val="28"/>
        </w:rPr>
        <w:t xml:space="preserve">2.2.1. Юридические лица и индивидуальные предприниматели, </w:t>
      </w:r>
      <w:r w:rsidRPr="000342A3">
        <w:rPr>
          <w:bCs/>
          <w:szCs w:val="28"/>
        </w:rPr>
        <w:t xml:space="preserve">отнесенные в соответствии с условиями, установленными </w:t>
      </w:r>
      <w:r w:rsidRPr="003247C9">
        <w:rPr>
          <w:color w:val="000000"/>
          <w:szCs w:val="28"/>
        </w:rPr>
        <w:t>Федеральным законом от 24.07.2007 № 209-ФЗ «О развитии малого и среднего предпринимательства в Российской Федерации»</w:t>
      </w:r>
      <w:r w:rsidRPr="000342A3">
        <w:rPr>
          <w:bCs/>
          <w:szCs w:val="28"/>
        </w:rPr>
        <w:t xml:space="preserve">, к малым предприятиям, в том числе к </w:t>
      </w:r>
      <w:proofErr w:type="spellStart"/>
      <w:r w:rsidRPr="000342A3">
        <w:rPr>
          <w:bCs/>
          <w:szCs w:val="28"/>
        </w:rPr>
        <w:t>микропредприятиям</w:t>
      </w:r>
      <w:proofErr w:type="spellEnd"/>
      <w:r w:rsidRPr="000342A3">
        <w:rPr>
          <w:bCs/>
          <w:szCs w:val="28"/>
        </w:rPr>
        <w:t>, и средним предприятиям, сведения о которых внесены в единый реестр субъектов малого</w:t>
      </w:r>
      <w:r>
        <w:rPr>
          <w:bCs/>
          <w:szCs w:val="28"/>
        </w:rPr>
        <w:t xml:space="preserve"> и среднего предпринимательства.</w:t>
      </w:r>
    </w:p>
    <w:p w:rsidR="00D66022" w:rsidRPr="0061274B" w:rsidRDefault="00D66022" w:rsidP="00D66022">
      <w:pPr>
        <w:tabs>
          <w:tab w:val="left" w:pos="1134"/>
          <w:tab w:val="left" w:pos="1560"/>
        </w:tabs>
        <w:ind w:firstLine="709"/>
        <w:jc w:val="both"/>
        <w:rPr>
          <w:szCs w:val="28"/>
        </w:rPr>
      </w:pPr>
      <w:r w:rsidRPr="0061274B">
        <w:rPr>
          <w:szCs w:val="28"/>
        </w:rPr>
        <w:t xml:space="preserve">2.3. Муниципальная услуга предоставляется заявителю в соответствии </w:t>
      </w:r>
      <w:r>
        <w:rPr>
          <w:szCs w:val="28"/>
        </w:rPr>
        <w:br/>
      </w:r>
      <w:r w:rsidRPr="0061274B">
        <w:rPr>
          <w:szCs w:val="28"/>
        </w:rPr>
        <w:t xml:space="preserve">с вариантом, соответствующим признакам заявителя, определенным </w:t>
      </w:r>
      <w:r>
        <w:rPr>
          <w:szCs w:val="28"/>
        </w:rPr>
        <w:br/>
      </w:r>
      <w:r w:rsidRPr="0061274B">
        <w:rPr>
          <w:szCs w:val="28"/>
        </w:rPr>
        <w:t>в результате анкетирования, проводимого</w:t>
      </w:r>
      <w:r>
        <w:rPr>
          <w:szCs w:val="28"/>
        </w:rPr>
        <w:t xml:space="preserve"> в соответствии </w:t>
      </w:r>
      <w:r w:rsidRPr="00B10855">
        <w:rPr>
          <w:szCs w:val="28"/>
        </w:rPr>
        <w:t>с подразделом 18</w:t>
      </w:r>
      <w:r>
        <w:rPr>
          <w:szCs w:val="28"/>
        </w:rPr>
        <w:t xml:space="preserve"> настоящего Административного регламента </w:t>
      </w:r>
      <w:r w:rsidRPr="0061274B">
        <w:rPr>
          <w:szCs w:val="28"/>
        </w:rPr>
        <w:t xml:space="preserve"> (далее – профилирование)</w:t>
      </w:r>
      <w:r>
        <w:rPr>
          <w:szCs w:val="28"/>
        </w:rPr>
        <w:t xml:space="preserve">. </w:t>
      </w:r>
    </w:p>
    <w:p w:rsidR="00D66022" w:rsidRPr="0061274B" w:rsidRDefault="00D66022" w:rsidP="00D6602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42" w:name="_Toc103859648"/>
      <w:r w:rsidRPr="0061274B">
        <w:rPr>
          <w:rFonts w:ascii="Times New Roman" w:hAnsi="Times New Roman" w:cs="Times New Roman"/>
          <w:b w:val="0"/>
          <w:color w:val="auto"/>
          <w:lang w:val="en-US"/>
        </w:rPr>
        <w:t>II</w:t>
      </w:r>
      <w:r w:rsidRPr="0061274B">
        <w:rPr>
          <w:rFonts w:ascii="Times New Roman" w:hAnsi="Times New Roman" w:cs="Times New Roman"/>
          <w:b w:val="0"/>
          <w:color w:val="auto"/>
        </w:rPr>
        <w:t>. Стандарт предоставления муниципальной услуги</w:t>
      </w:r>
      <w:bookmarkEnd w:id="42"/>
    </w:p>
    <w:p w:rsidR="00D66022" w:rsidRPr="0061274B" w:rsidRDefault="00D66022" w:rsidP="00D66022">
      <w:pPr>
        <w:ind w:firstLine="709"/>
        <w:jc w:val="center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3" w:name="_Toc103859649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3. Наименование муниципальной услуги</w:t>
      </w:r>
      <w:bookmarkEnd w:id="43"/>
    </w:p>
    <w:p w:rsidR="00D66022" w:rsidRPr="0061274B" w:rsidRDefault="00D66022" w:rsidP="00D66022">
      <w:pPr>
        <w:ind w:firstLine="709"/>
        <w:jc w:val="center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3.1. </w:t>
      </w:r>
      <w:r>
        <w:rPr>
          <w:szCs w:val="28"/>
        </w:rPr>
        <w:t xml:space="preserve"> </w:t>
      </w:r>
      <w:r w:rsidRPr="0061274B">
        <w:rPr>
          <w:szCs w:val="28"/>
        </w:rPr>
        <w:t xml:space="preserve">«Предоставление права на размещение передвижного сооружения без проведения торгов на льготных условиях </w:t>
      </w:r>
      <w:r>
        <w:rPr>
          <w:szCs w:val="28"/>
        </w:rPr>
        <w:br/>
      </w:r>
      <w:r w:rsidRPr="0061274B">
        <w:rPr>
          <w:szCs w:val="28"/>
        </w:rPr>
        <w:t xml:space="preserve">на территории </w:t>
      </w:r>
      <w:r>
        <w:rPr>
          <w:szCs w:val="28"/>
        </w:rPr>
        <w:t>городского округа Лыткарино</w:t>
      </w:r>
      <w:r w:rsidRPr="0061274B">
        <w:rPr>
          <w:szCs w:val="28"/>
        </w:rPr>
        <w:t xml:space="preserve"> Московской области».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4" w:name="_Toc103859650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4. Наименование органа местного самоуправления, предоставляющего муниципальную услугу</w:t>
      </w:r>
      <w:bookmarkEnd w:id="44"/>
    </w:p>
    <w:p w:rsidR="00D66022" w:rsidRPr="0061274B" w:rsidRDefault="00D66022" w:rsidP="00D66022">
      <w:pPr>
        <w:ind w:firstLine="709"/>
        <w:jc w:val="both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4.1. Органом местного самоуправления </w:t>
      </w:r>
      <w:r>
        <w:rPr>
          <w:szCs w:val="28"/>
        </w:rPr>
        <w:t xml:space="preserve">городского округа Лыткарино </w:t>
      </w:r>
      <w:r w:rsidRPr="0061274B">
        <w:rPr>
          <w:szCs w:val="28"/>
        </w:rPr>
        <w:t>Московской области, предоставляющим муниципальную услугу, является Администрация</w:t>
      </w:r>
      <w:r>
        <w:rPr>
          <w:szCs w:val="28"/>
        </w:rPr>
        <w:t xml:space="preserve"> городского округа Лыткарино (далее – Администрация)</w:t>
      </w:r>
      <w:r w:rsidRPr="0061274B">
        <w:rPr>
          <w:szCs w:val="28"/>
        </w:rPr>
        <w:t>.</w:t>
      </w:r>
    </w:p>
    <w:p w:rsidR="00D66022" w:rsidRPr="0010295B" w:rsidRDefault="00D66022" w:rsidP="00D66022">
      <w:pPr>
        <w:ind w:firstLine="709"/>
        <w:jc w:val="both"/>
        <w:rPr>
          <w:color w:val="000000" w:themeColor="text1"/>
          <w:szCs w:val="28"/>
        </w:rPr>
      </w:pPr>
      <w:r w:rsidRPr="0061274B">
        <w:rPr>
          <w:szCs w:val="28"/>
        </w:rPr>
        <w:t>4.2. Непосредственное предоставление муниципальной услуги осуществляет структурное подразделение Администрации –</w:t>
      </w:r>
      <w:r>
        <w:rPr>
          <w:szCs w:val="28"/>
        </w:rPr>
        <w:t xml:space="preserve"> </w:t>
      </w:r>
      <w:r w:rsidRPr="0010295B">
        <w:rPr>
          <w:color w:val="000000" w:themeColor="text1"/>
          <w:szCs w:val="28"/>
        </w:rPr>
        <w:t>Отдел развития предпринимательства и торговли Администрации городского округа Лыткарино (далее – Отдел).</w:t>
      </w:r>
    </w:p>
    <w:p w:rsidR="00D66022" w:rsidRPr="0061274B" w:rsidRDefault="00D66022" w:rsidP="00D66022">
      <w:pPr>
        <w:ind w:firstLine="709"/>
        <w:jc w:val="center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5" w:name="_Toc103859651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5. Результат предоставления муниципальной</w:t>
      </w:r>
      <w:r w:rsidRPr="0061274B" w:rsidDel="003056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услуги</w:t>
      </w:r>
      <w:bookmarkEnd w:id="45"/>
    </w:p>
    <w:p w:rsidR="00D66022" w:rsidRPr="0061274B" w:rsidRDefault="00D66022" w:rsidP="00D66022">
      <w:pPr>
        <w:jc w:val="center"/>
        <w:rPr>
          <w:szCs w:val="28"/>
          <w:highlight w:val="yellow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5.1. Результатом предоставления муниципальной</w:t>
      </w:r>
      <w:r w:rsidRPr="0061274B" w:rsidDel="0030560E">
        <w:rPr>
          <w:szCs w:val="28"/>
        </w:rPr>
        <w:t xml:space="preserve"> </w:t>
      </w:r>
      <w:r w:rsidRPr="0061274B">
        <w:rPr>
          <w:szCs w:val="28"/>
        </w:rPr>
        <w:t>услуги является:</w:t>
      </w:r>
    </w:p>
    <w:p w:rsidR="00D66022" w:rsidRPr="0061274B" w:rsidRDefault="00D66022" w:rsidP="00D66022">
      <w:pPr>
        <w:pStyle w:val="111"/>
        <w:numPr>
          <w:ilvl w:val="0"/>
          <w:numId w:val="0"/>
        </w:numPr>
        <w:ind w:firstLine="709"/>
      </w:pPr>
      <w:r w:rsidRPr="0061274B">
        <w:t>5.1.1. Решение о предоставлении муниципальной</w:t>
      </w:r>
      <w:r w:rsidRPr="0061274B" w:rsidDel="0030560E">
        <w:t xml:space="preserve"> </w:t>
      </w:r>
      <w:r w:rsidRPr="0061274B">
        <w:t>услуги</w:t>
      </w:r>
      <w:r>
        <w:t xml:space="preserve">, </w:t>
      </w:r>
      <w:r w:rsidRPr="0061274B">
        <w:t>которое оформляется в соответствии с Приложением 1 к настоящему Административному регламенту.</w:t>
      </w:r>
    </w:p>
    <w:p w:rsidR="00D66022" w:rsidRPr="0061274B" w:rsidRDefault="00D66022" w:rsidP="00D66022">
      <w:pPr>
        <w:pStyle w:val="111"/>
        <w:numPr>
          <w:ilvl w:val="0"/>
          <w:numId w:val="0"/>
        </w:numPr>
        <w:ind w:firstLine="709"/>
      </w:pPr>
      <w:r w:rsidRPr="0061274B">
        <w:t xml:space="preserve">К </w:t>
      </w:r>
      <w:r>
        <w:t>решению о предоставлении муниципальной услуги</w:t>
      </w:r>
      <w:r w:rsidRPr="0061274B">
        <w:t xml:space="preserve"> прилага</w:t>
      </w:r>
      <w:r>
        <w:t>е</w:t>
      </w:r>
      <w:r w:rsidRPr="0061274B">
        <w:t>тся</w:t>
      </w:r>
      <w:r>
        <w:t xml:space="preserve"> договор </w:t>
      </w:r>
      <w:r>
        <w:rPr>
          <w:color w:val="000000"/>
          <w:spacing w:val="2"/>
        </w:rPr>
        <w:t xml:space="preserve">на </w:t>
      </w:r>
      <w:r w:rsidRPr="003247C9">
        <w:rPr>
          <w:color w:val="000000"/>
          <w:spacing w:val="2"/>
        </w:rPr>
        <w:t>размещени</w:t>
      </w:r>
      <w:r>
        <w:rPr>
          <w:color w:val="000000"/>
          <w:spacing w:val="2"/>
        </w:rPr>
        <w:t>е</w:t>
      </w:r>
      <w:r w:rsidRPr="003247C9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нестационарного</w:t>
      </w:r>
      <w:r w:rsidRPr="00287E57">
        <w:rPr>
          <w:color w:val="000000"/>
          <w:spacing w:val="2"/>
        </w:rPr>
        <w:t xml:space="preserve"> торгового объекта</w:t>
      </w:r>
      <w:r>
        <w:rPr>
          <w:color w:val="000000"/>
          <w:spacing w:val="2"/>
        </w:rPr>
        <w:t xml:space="preserve"> при организации мобильной торговли </w:t>
      </w:r>
      <w:r w:rsidRPr="003247C9">
        <w:rPr>
          <w:color w:val="000000"/>
          <w:spacing w:val="2"/>
        </w:rPr>
        <w:t xml:space="preserve"> на территории городского округа </w:t>
      </w:r>
      <w:r w:rsidRPr="00C058B9">
        <w:rPr>
          <w:color w:val="000000"/>
          <w:spacing w:val="2"/>
        </w:rPr>
        <w:t>Лыткарино Московской</w:t>
      </w:r>
      <w:r w:rsidRPr="003247C9">
        <w:rPr>
          <w:color w:val="000000"/>
          <w:spacing w:val="2"/>
        </w:rPr>
        <w:t xml:space="preserve"> области</w:t>
      </w:r>
      <w:r>
        <w:rPr>
          <w:color w:val="000000"/>
          <w:spacing w:val="2"/>
        </w:rPr>
        <w:t xml:space="preserve"> по установленной форме,  </w:t>
      </w:r>
      <w:r>
        <w:t xml:space="preserve">подписанный усиленной квалифицированной электронной подписью </w:t>
      </w:r>
      <w:r w:rsidRPr="0061274B">
        <w:t>уполномоченного должностного лица</w:t>
      </w:r>
      <w:r>
        <w:t xml:space="preserve"> </w:t>
      </w:r>
      <w:r w:rsidRPr="0010295B">
        <w:rPr>
          <w:color w:val="000000" w:themeColor="text1"/>
        </w:rPr>
        <w:t xml:space="preserve">Комитета </w:t>
      </w:r>
      <w:r>
        <w:t xml:space="preserve">по управлению имуществом </w:t>
      </w:r>
      <w:proofErr w:type="spellStart"/>
      <w:r>
        <w:t>г</w:t>
      </w:r>
      <w:proofErr w:type="gramStart"/>
      <w:r>
        <w:t>.Л</w:t>
      </w:r>
      <w:proofErr w:type="gramEnd"/>
      <w:r>
        <w:t>ыткарино</w:t>
      </w:r>
      <w:proofErr w:type="spellEnd"/>
      <w:r>
        <w:t xml:space="preserve"> </w:t>
      </w:r>
      <w:r w:rsidRPr="0042427E">
        <w:t>(далее – Комитет),</w:t>
      </w:r>
      <w:r>
        <w:t xml:space="preserve"> действующего в интересах городского округа Лыткарино Московской области, и муниципальный правовой акт Администрации</w:t>
      </w:r>
      <w:r w:rsidRPr="0061274B">
        <w:t xml:space="preserve"> о предоставлении муниципальной услуги,</w:t>
      </w:r>
      <w:r w:rsidRPr="005F4A35">
        <w:t xml:space="preserve"> </w:t>
      </w:r>
      <w:proofErr w:type="gramStart"/>
      <w:r>
        <w:t>подписанный</w:t>
      </w:r>
      <w:proofErr w:type="gramEnd"/>
      <w:r>
        <w:t xml:space="preserve"> усиленной квалифицированной электронной подписью </w:t>
      </w:r>
      <w:r w:rsidRPr="0061274B">
        <w:t>уполномоченного должностного лица</w:t>
      </w:r>
      <w:r>
        <w:t xml:space="preserve"> Администрации.</w:t>
      </w:r>
    </w:p>
    <w:p w:rsidR="00D66022" w:rsidRPr="0061274B" w:rsidRDefault="00D66022" w:rsidP="00D66022">
      <w:pPr>
        <w:pStyle w:val="111"/>
        <w:numPr>
          <w:ilvl w:val="0"/>
          <w:numId w:val="0"/>
        </w:numPr>
        <w:ind w:firstLine="709"/>
      </w:pPr>
      <w:r w:rsidRPr="0061274B">
        <w:t>5.1.2. Решение об отказе в предоставлении муниципальной услуги</w:t>
      </w:r>
      <w:r>
        <w:t xml:space="preserve">, </w:t>
      </w:r>
      <w:r w:rsidRPr="0061274B">
        <w:t xml:space="preserve"> </w:t>
      </w:r>
      <w:r>
        <w:br/>
      </w:r>
      <w:r w:rsidRPr="0061274B">
        <w:t xml:space="preserve">которое оформляется в соответствии с Приложением </w:t>
      </w:r>
      <w:r>
        <w:t>2</w:t>
      </w:r>
      <w:r w:rsidRPr="0061274B">
        <w:t xml:space="preserve"> к настоящему Административному регламенту.</w:t>
      </w:r>
    </w:p>
    <w:p w:rsidR="00D66022" w:rsidRPr="0061274B" w:rsidRDefault="00D66022" w:rsidP="00D66022">
      <w:pPr>
        <w:pStyle w:val="111"/>
        <w:numPr>
          <w:ilvl w:val="0"/>
          <w:numId w:val="0"/>
        </w:numPr>
        <w:ind w:firstLine="709"/>
      </w:pPr>
      <w:r w:rsidRPr="001E0A12">
        <w:t>5.2</w:t>
      </w:r>
      <w:r w:rsidRPr="008769E1">
        <w:t xml:space="preserve">. </w:t>
      </w:r>
      <w:r w:rsidRPr="003549D0">
        <w:t xml:space="preserve">Факт получения заявителем результата предоставления </w:t>
      </w:r>
      <w:r w:rsidRPr="00D40A5F">
        <w:t>муниципальной</w:t>
      </w:r>
      <w:r w:rsidRPr="00DC3B1E">
        <w:t xml:space="preserve"> услуги фиксируется в ВИС</w:t>
      </w:r>
      <w:r w:rsidRPr="00410BA4">
        <w:t>, РПГУ, Модуле МФЦ ЕИС ОУ.</w:t>
      </w:r>
    </w:p>
    <w:p w:rsidR="00D66022" w:rsidRPr="0061274B" w:rsidRDefault="00D66022" w:rsidP="00D66022">
      <w:pPr>
        <w:pStyle w:val="111"/>
        <w:numPr>
          <w:ilvl w:val="0"/>
          <w:numId w:val="0"/>
        </w:numPr>
        <w:ind w:firstLine="709"/>
      </w:pPr>
      <w:r w:rsidRPr="0061274B">
        <w:t>5.3. Способы получения результата предоставления муниципальной услуги: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5.3.1. В форме электронного документа в Личный кабинет на РПГУ.</w:t>
      </w:r>
    </w:p>
    <w:p w:rsidR="00D66022" w:rsidRPr="001E0A12" w:rsidRDefault="00D66022" w:rsidP="00D66022">
      <w:pPr>
        <w:ind w:firstLine="709"/>
        <w:jc w:val="both"/>
      </w:pPr>
      <w:r w:rsidRPr="00504C06">
        <w:rPr>
          <w:szCs w:val="28"/>
        </w:rPr>
        <w:t xml:space="preserve">Результат предоставления муниципальной услуги (независимо </w:t>
      </w:r>
      <w:r>
        <w:rPr>
          <w:szCs w:val="28"/>
        </w:rPr>
        <w:br/>
      </w:r>
      <w:r w:rsidRPr="00504C06">
        <w:rPr>
          <w:szCs w:val="28"/>
        </w:rPr>
        <w:t xml:space="preserve">от принятого решения) направляется в день его подписания заявителю </w:t>
      </w:r>
      <w:r>
        <w:rPr>
          <w:szCs w:val="28"/>
        </w:rPr>
        <w:br/>
      </w:r>
      <w:r w:rsidRPr="00504C06">
        <w:rPr>
          <w:szCs w:val="28"/>
        </w:rPr>
        <w:lastRenderedPageBreak/>
        <w:t xml:space="preserve">в </w:t>
      </w:r>
      <w:r>
        <w:rPr>
          <w:szCs w:val="28"/>
        </w:rPr>
        <w:t>Л</w:t>
      </w:r>
      <w:r w:rsidRPr="00504C06">
        <w:rPr>
          <w:szCs w:val="28"/>
        </w:rPr>
        <w:t xml:space="preserve">ичный кабинет на РПГУ в форме электронного документа, подписанного </w:t>
      </w:r>
      <w:r>
        <w:rPr>
          <w:szCs w:val="28"/>
        </w:rPr>
        <w:t>усиленной квалифицированной электронной подписью</w:t>
      </w:r>
      <w:r w:rsidRPr="00504C06">
        <w:rPr>
          <w:szCs w:val="28"/>
        </w:rPr>
        <w:t xml:space="preserve"> уполномоченного должностного лица Администрации.</w:t>
      </w:r>
    </w:p>
    <w:p w:rsidR="00D66022" w:rsidRPr="00504C06" w:rsidRDefault="00D66022" w:rsidP="00D66022">
      <w:pPr>
        <w:ind w:firstLine="709"/>
        <w:jc w:val="both"/>
        <w:rPr>
          <w:lang w:eastAsia="zh-CN"/>
        </w:rPr>
      </w:pPr>
      <w:r w:rsidRPr="0061274B">
        <w:rPr>
          <w:szCs w:val="28"/>
        </w:rPr>
        <w:t xml:space="preserve">Дополнительно заявителю обеспечена возможность получения результата предоставления муниципальной услуги в любом МФЦ в пределах территории Московской области в виде распечатанного </w:t>
      </w:r>
      <w:r w:rsidRPr="00504C06">
        <w:rPr>
          <w:szCs w:val="28"/>
        </w:rPr>
        <w:t>на бумажном носителе экземпляра электронного документа.</w:t>
      </w:r>
      <w:r>
        <w:rPr>
          <w:szCs w:val="28"/>
        </w:rPr>
        <w:t xml:space="preserve"> </w:t>
      </w:r>
      <w:r w:rsidRPr="006406C7">
        <w:rPr>
          <w:szCs w:val="28"/>
          <w:lang w:eastAsia="zh-CN"/>
        </w:rPr>
        <w:t>В этом случае работником МФЦ распечатывается из Модуля МФЦ ЕИС ОУ на бумажном носителе экземпляр электронного документа, который заверяется подписью уполномоченного работника МФЦ и печатью МФЦ</w:t>
      </w:r>
      <w:r w:rsidRPr="006406C7">
        <w:rPr>
          <w:szCs w:val="28"/>
        </w:rPr>
        <w:t>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bCs/>
        </w:rPr>
      </w:pPr>
      <w:bookmarkStart w:id="46" w:name="_Toc463206273"/>
      <w:bookmarkStart w:id="47" w:name="_Toc463207570"/>
      <w:bookmarkStart w:id="48" w:name="_Toc463206274"/>
      <w:bookmarkStart w:id="49" w:name="_Toc463207571"/>
      <w:bookmarkEnd w:id="46"/>
      <w:bookmarkEnd w:id="47"/>
      <w:bookmarkEnd w:id="48"/>
      <w:bookmarkEnd w:id="49"/>
      <w:r w:rsidRPr="001F049E">
        <w:t>5.</w:t>
      </w:r>
      <w:r w:rsidRPr="00504C06">
        <w:t>3.</w:t>
      </w:r>
      <w:r>
        <w:t>2</w:t>
      </w:r>
      <w:r w:rsidRPr="001F049E">
        <w:t>.</w:t>
      </w:r>
      <w:r w:rsidRPr="001F049E">
        <w:rPr>
          <w:bCs/>
        </w:rPr>
        <w:t xml:space="preserve"> В Администрации на бумажном носителе, по электронной почте либо почтовым</w:t>
      </w:r>
      <w:r w:rsidRPr="0061274B">
        <w:rPr>
          <w:bCs/>
        </w:rPr>
        <w:t xml:space="preserve"> отправлением в зависимости от </w:t>
      </w:r>
      <w:r>
        <w:rPr>
          <w:bCs/>
        </w:rPr>
        <w:t xml:space="preserve">указанного </w:t>
      </w:r>
      <w:r w:rsidRPr="0061274B">
        <w:rPr>
          <w:bCs/>
        </w:rPr>
        <w:t>способа</w:t>
      </w:r>
      <w:r>
        <w:rPr>
          <w:bCs/>
        </w:rPr>
        <w:t xml:space="preserve"> получения. </w:t>
      </w:r>
      <w:r w:rsidRPr="0061274B">
        <w:rPr>
          <w:bCs/>
        </w:rPr>
        <w:t xml:space="preserve">  </w:t>
      </w:r>
    </w:p>
    <w:p w:rsidR="00D66022" w:rsidRPr="00504C06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0" w:name="_Toc103859652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6. Срок предоставления муниципальной услуги</w:t>
      </w:r>
      <w:bookmarkEnd w:id="50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6.1. Срок предоставления муниципальной услуги составляет 7 (р</w:t>
      </w:r>
      <w:r w:rsidRPr="00504C06">
        <w:rPr>
          <w:szCs w:val="28"/>
        </w:rPr>
        <w:t>абочих</w:t>
      </w:r>
      <w:r w:rsidRPr="0061274B">
        <w:rPr>
          <w:szCs w:val="28"/>
        </w:rPr>
        <w:t>)</w:t>
      </w:r>
      <w:r w:rsidRPr="00504C06">
        <w:rPr>
          <w:szCs w:val="28"/>
        </w:rPr>
        <w:t xml:space="preserve"> </w:t>
      </w:r>
      <w:r w:rsidRPr="0061274B">
        <w:rPr>
          <w:szCs w:val="28"/>
        </w:rPr>
        <w:t xml:space="preserve">дней </w:t>
      </w:r>
      <w:proofErr w:type="gramStart"/>
      <w:r w:rsidRPr="0061274B">
        <w:rPr>
          <w:szCs w:val="28"/>
        </w:rPr>
        <w:t>с даты регистрации</w:t>
      </w:r>
      <w:proofErr w:type="gramEnd"/>
      <w:r w:rsidRPr="0061274B">
        <w:rPr>
          <w:szCs w:val="28"/>
        </w:rPr>
        <w:t xml:space="preserve"> запроса </w:t>
      </w:r>
      <w:r>
        <w:rPr>
          <w:szCs w:val="28"/>
        </w:rPr>
        <w:t xml:space="preserve">в </w:t>
      </w:r>
      <w:r w:rsidRPr="0061274B">
        <w:rPr>
          <w:szCs w:val="28"/>
        </w:rPr>
        <w:t>Администраци</w:t>
      </w:r>
      <w:r>
        <w:rPr>
          <w:szCs w:val="28"/>
        </w:rPr>
        <w:t>и</w:t>
      </w:r>
      <w:r w:rsidRPr="0061274B">
        <w:rPr>
          <w:szCs w:val="28"/>
        </w:rPr>
        <w:t>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>
        <w:rPr>
          <w:szCs w:val="28"/>
        </w:rPr>
        <w:t xml:space="preserve">6.2. Максимальный срок предоставления муниципальной услуги составляет 7 (рабочих) дней </w:t>
      </w:r>
      <w:proofErr w:type="gramStart"/>
      <w:r>
        <w:rPr>
          <w:szCs w:val="28"/>
        </w:rPr>
        <w:t>с даты регистрации</w:t>
      </w:r>
      <w:proofErr w:type="gramEnd"/>
      <w:r>
        <w:rPr>
          <w:szCs w:val="28"/>
        </w:rPr>
        <w:t xml:space="preserve"> запроса в Администрации, </w:t>
      </w:r>
      <w:r>
        <w:rPr>
          <w:szCs w:val="28"/>
        </w:rPr>
        <w:br/>
        <w:t>в том числе в случае, если запрос подан заявителем посредством почтового отправления, по электронной почте, лично в Администрацию, РПГУ.</w:t>
      </w: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1" w:name="_Toc103859653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7. Правовые основания для предоставления муниципальной услуги</w:t>
      </w:r>
      <w:bookmarkEnd w:id="51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pStyle w:val="11"/>
        <w:numPr>
          <w:ilvl w:val="0"/>
          <w:numId w:val="0"/>
        </w:numPr>
        <w:ind w:firstLine="709"/>
        <w:rPr>
          <w:lang w:eastAsia="ar-SA"/>
        </w:rPr>
      </w:pPr>
      <w:r w:rsidRPr="0061274B">
        <w:rPr>
          <w:lang w:eastAsia="ar-SA"/>
        </w:rPr>
        <w:t xml:space="preserve">7.1. </w:t>
      </w:r>
      <w:proofErr w:type="gramStart"/>
      <w:r w:rsidRPr="0061274B">
        <w:rPr>
          <w:lang w:eastAsia="ar-SA"/>
        </w:rPr>
        <w:t xml:space="preserve">Перечень нормативных правовых актов Российской Федерации, Московской области, </w:t>
      </w:r>
      <w:r>
        <w:rPr>
          <w:lang w:eastAsia="ar-SA"/>
        </w:rPr>
        <w:t xml:space="preserve">городского округа Лыткарино Московской области, </w:t>
      </w:r>
      <w:r w:rsidRPr="0061274B">
        <w:rPr>
          <w:lang w:eastAsia="ar-SA"/>
        </w:rPr>
        <w:t xml:space="preserve">регулирующих предоставление муниципальной услуги, информация о порядке </w:t>
      </w:r>
      <w:r w:rsidRPr="0061274B">
        <w:t xml:space="preserve">досудебного (внесудебного) обжалования решений и действий (бездействия) Администрации, </w:t>
      </w:r>
      <w:r>
        <w:t xml:space="preserve"> </w:t>
      </w:r>
      <w:r w:rsidRPr="0061274B">
        <w:t xml:space="preserve">МФЦ, а также должностных лиц, муниципальных служащих, работников размещены на </w:t>
      </w:r>
      <w:r w:rsidRPr="0061274B">
        <w:rPr>
          <w:lang w:eastAsia="ar-SA"/>
        </w:rPr>
        <w:t xml:space="preserve">официальном сайте </w:t>
      </w:r>
      <w:r>
        <w:rPr>
          <w:lang w:eastAsia="ar-SA"/>
        </w:rPr>
        <w:t>городского округа Лыткарино Московской области  http://lytkarino.com</w:t>
      </w:r>
      <w:r w:rsidRPr="0061274B">
        <w:rPr>
          <w:lang w:eastAsia="ar-SA"/>
        </w:rPr>
        <w:t>, а также на РПГУ.</w:t>
      </w:r>
      <w:proofErr w:type="gramEnd"/>
      <w:r>
        <w:rPr>
          <w:lang w:eastAsia="ar-SA"/>
        </w:rPr>
        <w:t xml:space="preserve"> </w:t>
      </w:r>
      <w:r w:rsidRPr="0061274B">
        <w:rPr>
          <w:lang w:eastAsia="ar-SA"/>
        </w:rPr>
        <w:t xml:space="preserve">Перечень нормативных правовых актов Российской Федерации, Московской области, </w:t>
      </w:r>
      <w:r>
        <w:rPr>
          <w:lang w:eastAsia="ar-SA"/>
        </w:rPr>
        <w:t xml:space="preserve">городского округа Лыткарино </w:t>
      </w:r>
      <w:r w:rsidRPr="0061274B">
        <w:rPr>
          <w:lang w:eastAsia="ar-SA"/>
        </w:rPr>
        <w:t xml:space="preserve"> Московской области, регулирующих предоставление муниципальной услуги, </w:t>
      </w:r>
      <w:r>
        <w:rPr>
          <w:lang w:eastAsia="ar-SA"/>
        </w:rPr>
        <w:t>дополнительно приведен</w:t>
      </w:r>
      <w:r w:rsidRPr="0061274B">
        <w:rPr>
          <w:lang w:eastAsia="ar-SA"/>
        </w:rPr>
        <w:t xml:space="preserve"> в Приложении 3 к настоящему Административному регламенту.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2" w:name="_Toc103859654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8. Исчерпывающий перечень документов, 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необходимых для предоставления муниципальной услуги</w:t>
      </w:r>
      <w:bookmarkEnd w:id="52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8.1. Исчерпывающий перечень документов, необходимых </w:t>
      </w:r>
      <w:r w:rsidRPr="0061274B">
        <w:rPr>
          <w:szCs w:val="28"/>
        </w:rPr>
        <w:br/>
        <w:t xml:space="preserve">в соответствии с нормативными правовыми актами Российской Федерации, Московской области, </w:t>
      </w:r>
      <w:r w:rsidRPr="00EF2CCD">
        <w:rPr>
          <w:szCs w:val="28"/>
          <w:lang w:eastAsia="ar-SA"/>
        </w:rPr>
        <w:t xml:space="preserve">городского округа Лыткарино  </w:t>
      </w:r>
      <w:r w:rsidRPr="0061274B">
        <w:rPr>
          <w:szCs w:val="28"/>
        </w:rPr>
        <w:t>Московской области для предоставления муниципальной услуги, которые заявитель должен представить самостоятельно: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8.1.1. Запрос по форме, приведенной в Приложении 4 к настоящему Административному регламенту.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8.1.2. Документ, удостоверяющий личность заявителя.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8.1.3. Документ, удостоверяющий личность представителя заявителя </w:t>
      </w:r>
      <w:r w:rsidRPr="0061274B">
        <w:rPr>
          <w:szCs w:val="28"/>
        </w:rPr>
        <w:br/>
        <w:t>(в случае обращения представителя заявителя).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8.1.4. Документ, подтверждающий полномочия представителя заявителя (в случае обращения представителя заявителя).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8.2. </w:t>
      </w:r>
      <w:r w:rsidRPr="00504C06">
        <w:rPr>
          <w:szCs w:val="28"/>
        </w:rPr>
        <w:t xml:space="preserve"> </w:t>
      </w:r>
      <w:r w:rsidRPr="0061274B">
        <w:rPr>
          <w:szCs w:val="28"/>
        </w:rPr>
        <w:t>Исчерпывающий перечень документов, необходимых</w:t>
      </w:r>
      <w:r w:rsidRPr="0061274B">
        <w:rPr>
          <w:szCs w:val="28"/>
        </w:rPr>
        <w:br/>
        <w:t xml:space="preserve"> в соответствии с нормативными правовыми актами Российской Федерации, Московской области, </w:t>
      </w:r>
      <w:r w:rsidRPr="00EF2CCD">
        <w:rPr>
          <w:szCs w:val="28"/>
          <w:lang w:eastAsia="ar-SA"/>
        </w:rPr>
        <w:t xml:space="preserve">городского округа Лыткарино  </w:t>
      </w:r>
      <w:r w:rsidRPr="0061274B">
        <w:rPr>
          <w:szCs w:val="28"/>
        </w:rPr>
        <w:t xml:space="preserve">Московской области </w:t>
      </w:r>
      <w:r>
        <w:rPr>
          <w:szCs w:val="28"/>
        </w:rPr>
        <w:t xml:space="preserve">  </w:t>
      </w:r>
      <w:r w:rsidRPr="0061274B">
        <w:rPr>
          <w:szCs w:val="28"/>
        </w:rPr>
        <w:t>для предоставления муниципальной услуги,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8.2.1. Выписки, полученные </w:t>
      </w:r>
      <w:proofErr w:type="gramStart"/>
      <w:r w:rsidRPr="0061274B">
        <w:rPr>
          <w:szCs w:val="28"/>
        </w:rPr>
        <w:t>из</w:t>
      </w:r>
      <w:proofErr w:type="gramEnd"/>
      <w:r w:rsidRPr="0061274B">
        <w:rPr>
          <w:szCs w:val="28"/>
        </w:rPr>
        <w:t>: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>
        <w:rPr>
          <w:szCs w:val="28"/>
        </w:rPr>
        <w:t xml:space="preserve">8.2.1.1. </w:t>
      </w:r>
      <w:r w:rsidRPr="0061274B">
        <w:rPr>
          <w:szCs w:val="28"/>
        </w:rPr>
        <w:t>Единого государственного реестра юридических лиц;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>
        <w:rPr>
          <w:szCs w:val="28"/>
        </w:rPr>
        <w:t>8.2.1.2.</w:t>
      </w:r>
      <w:r w:rsidRPr="0061274B">
        <w:rPr>
          <w:szCs w:val="28"/>
        </w:rPr>
        <w:t> Единого государственного реестра индивидуальных предпринимателей;</w:t>
      </w:r>
    </w:p>
    <w:p w:rsidR="00D66022" w:rsidRDefault="00D66022" w:rsidP="00D66022">
      <w:pPr>
        <w:ind w:firstLine="709"/>
        <w:jc w:val="both"/>
        <w:rPr>
          <w:szCs w:val="28"/>
        </w:rPr>
      </w:pPr>
      <w:r>
        <w:rPr>
          <w:szCs w:val="28"/>
        </w:rPr>
        <w:t>8.2.1.3.</w:t>
      </w:r>
      <w:r w:rsidRPr="0061274B">
        <w:rPr>
          <w:szCs w:val="28"/>
        </w:rPr>
        <w:t xml:space="preserve"> Единого реестра субъектов малого и среднего предпринимательства.</w:t>
      </w:r>
    </w:p>
    <w:p w:rsidR="00D66022" w:rsidRPr="008D0380" w:rsidRDefault="00D66022" w:rsidP="00D66022">
      <w:pPr>
        <w:ind w:firstLine="709"/>
        <w:jc w:val="both"/>
      </w:pPr>
      <w:r w:rsidRPr="00504C06">
        <w:rPr>
          <w:szCs w:val="28"/>
        </w:rPr>
        <w:t>8.2.2. Сведения о постановке заявителя на учет в налоговом органе.</w:t>
      </w:r>
    </w:p>
    <w:p w:rsidR="00D66022" w:rsidRDefault="00D66022" w:rsidP="00D66022">
      <w:pPr>
        <w:ind w:firstLine="709"/>
        <w:jc w:val="both"/>
      </w:pPr>
      <w:r w:rsidRPr="00DC3B1E">
        <w:rPr>
          <w:szCs w:val="28"/>
        </w:rPr>
        <w:t xml:space="preserve">8.2.3. </w:t>
      </w:r>
      <w:proofErr w:type="gramStart"/>
      <w:r w:rsidRPr="00DC3B1E">
        <w:rPr>
          <w:szCs w:val="28"/>
        </w:rPr>
        <w:t>Сведения</w:t>
      </w:r>
      <w:r w:rsidRPr="00EF2CCD"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2"/>
          <w:szCs w:val="28"/>
        </w:rPr>
        <w:t xml:space="preserve">об отсутствии у заявителя на первое число месяца, в котором поступил </w:t>
      </w:r>
      <w:r w:rsidRPr="003247C9">
        <w:rPr>
          <w:color w:val="000000"/>
          <w:spacing w:val="2"/>
          <w:szCs w:val="28"/>
        </w:rPr>
        <w:t xml:space="preserve"> запрос о предоставлении муниципальной услуги</w:t>
      </w:r>
      <w:r>
        <w:rPr>
          <w:color w:val="000000"/>
          <w:spacing w:val="2"/>
          <w:szCs w:val="28"/>
        </w:rPr>
        <w:t>,</w:t>
      </w:r>
      <w:r w:rsidRPr="003247C9"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2"/>
          <w:szCs w:val="28"/>
        </w:rPr>
        <w:t xml:space="preserve">непогашенной задолженности по уплате налогов, сборов, страховых взносов, </w:t>
      </w:r>
      <w:r w:rsidRPr="003247C9">
        <w:rPr>
          <w:color w:val="000000"/>
          <w:spacing w:val="2"/>
          <w:szCs w:val="28"/>
        </w:rPr>
        <w:t xml:space="preserve"> пеням, штрафам, процентам,</w:t>
      </w:r>
      <w:r>
        <w:rPr>
          <w:color w:val="000000"/>
          <w:spacing w:val="2"/>
          <w:szCs w:val="28"/>
        </w:rPr>
        <w:t xml:space="preserve"> подлежащим уплате в соответствии с законодательством Российской Федерации о налогах и сборах, превышающей в совокупности (с учетом имеющейся переплаты по таким платежам)  3000 (Три тысячи) рублей</w:t>
      </w:r>
      <w:r w:rsidRPr="00DC3B1E">
        <w:rPr>
          <w:szCs w:val="28"/>
        </w:rPr>
        <w:t>.</w:t>
      </w:r>
      <w:proofErr w:type="gramEnd"/>
    </w:p>
    <w:p w:rsidR="00D66022" w:rsidRPr="00504C06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8.4. </w:t>
      </w:r>
      <w:r w:rsidRPr="00504C06">
        <w:rPr>
          <w:szCs w:val="28"/>
        </w:rPr>
        <w:t xml:space="preserve">Требования к представлению документов (категорий документов), необходимых для предоставления </w:t>
      </w:r>
      <w:r w:rsidRPr="0061274B">
        <w:rPr>
          <w:szCs w:val="28"/>
        </w:rPr>
        <w:t xml:space="preserve">муниципальной </w:t>
      </w:r>
      <w:r w:rsidRPr="00504C06">
        <w:rPr>
          <w:szCs w:val="28"/>
        </w:rPr>
        <w:t>услуги, приведены</w:t>
      </w:r>
      <w:r w:rsidRPr="0061274B">
        <w:rPr>
          <w:szCs w:val="28"/>
        </w:rPr>
        <w:br/>
      </w:r>
      <w:r w:rsidRPr="00504C06">
        <w:rPr>
          <w:szCs w:val="28"/>
        </w:rPr>
        <w:t xml:space="preserve">в Приложении </w:t>
      </w:r>
      <w:r w:rsidRPr="0061274B">
        <w:rPr>
          <w:szCs w:val="28"/>
        </w:rPr>
        <w:t xml:space="preserve">5 </w:t>
      </w:r>
      <w:r w:rsidRPr="00504C06">
        <w:rPr>
          <w:szCs w:val="28"/>
        </w:rPr>
        <w:t>к настоящему Административному регламенту.</w:t>
      </w:r>
    </w:p>
    <w:p w:rsidR="00D66022" w:rsidRPr="001E0A12" w:rsidRDefault="00D66022" w:rsidP="00D66022">
      <w:pPr>
        <w:ind w:firstLine="709"/>
        <w:jc w:val="both"/>
      </w:pPr>
      <w:r w:rsidRPr="00504C06">
        <w:rPr>
          <w:szCs w:val="28"/>
        </w:rPr>
        <w:t xml:space="preserve">8.5. Запрос может быть подан заявителем </w:t>
      </w:r>
      <w:r>
        <w:rPr>
          <w:szCs w:val="28"/>
        </w:rPr>
        <w:t>следующими способами</w:t>
      </w:r>
      <w:r w:rsidRPr="00504C06">
        <w:rPr>
          <w:szCs w:val="28"/>
        </w:rPr>
        <w:t>.</w:t>
      </w:r>
      <w:r w:rsidRPr="00504C06" w:rsidDel="00946ED4">
        <w:rPr>
          <w:szCs w:val="28"/>
        </w:rPr>
        <w:t xml:space="preserve"> </w:t>
      </w:r>
    </w:p>
    <w:p w:rsidR="00D66022" w:rsidRPr="0061274B" w:rsidRDefault="00D66022" w:rsidP="00D66022">
      <w:pPr>
        <w:pStyle w:val="11"/>
        <w:numPr>
          <w:ilvl w:val="0"/>
          <w:numId w:val="0"/>
        </w:numPr>
        <w:ind w:firstLine="709"/>
      </w:pPr>
      <w:r w:rsidRPr="0061274B">
        <w:t>8.</w:t>
      </w:r>
      <w:r w:rsidRPr="00504C06">
        <w:t>5</w:t>
      </w:r>
      <w:r w:rsidRPr="0061274B">
        <w:t>.1. Посредством РПГУ.</w:t>
      </w:r>
    </w:p>
    <w:p w:rsidR="00D66022" w:rsidRDefault="00D66022" w:rsidP="00D66022">
      <w:pPr>
        <w:pStyle w:val="11"/>
        <w:numPr>
          <w:ilvl w:val="0"/>
          <w:numId w:val="0"/>
        </w:numPr>
        <w:ind w:firstLine="709"/>
      </w:pPr>
      <w:r w:rsidRPr="0061274B">
        <w:t>8.</w:t>
      </w:r>
      <w:r w:rsidRPr="00504C06">
        <w:t>5</w:t>
      </w:r>
      <w:r w:rsidRPr="0061274B">
        <w:t>.</w:t>
      </w:r>
      <w:r>
        <w:t>2</w:t>
      </w:r>
      <w:r w:rsidRPr="0061274B">
        <w:t xml:space="preserve">. В </w:t>
      </w:r>
      <w:r w:rsidRPr="00504C06">
        <w:t>Администраци</w:t>
      </w:r>
      <w:r>
        <w:t>ю</w:t>
      </w:r>
      <w:r w:rsidRPr="0061274B">
        <w:t xml:space="preserve"> лично, по электронной почте, почтовым отправлением.</w:t>
      </w:r>
    </w:p>
    <w:p w:rsidR="00D66022" w:rsidRPr="0061274B" w:rsidRDefault="00D66022" w:rsidP="00D66022">
      <w:pPr>
        <w:pStyle w:val="11"/>
        <w:numPr>
          <w:ilvl w:val="0"/>
          <w:numId w:val="0"/>
        </w:numPr>
        <w:ind w:firstLine="709"/>
      </w:pPr>
      <w:r>
        <w:t>8.5.3. Через МФЦ.</w:t>
      </w:r>
    </w:p>
    <w:p w:rsidR="00D66022" w:rsidRPr="001E0A12" w:rsidRDefault="00D66022" w:rsidP="00D66022">
      <w:pPr>
        <w:ind w:firstLine="709"/>
        <w:jc w:val="both"/>
      </w:pPr>
    </w:p>
    <w:p w:rsidR="00D66022" w:rsidRPr="00504C06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3" w:name="_Toc103859655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9. Исчерпывающий перечень оснований для отказа в приеме документов, необходимых для предоставления муниципальной услуги</w:t>
      </w:r>
      <w:bookmarkEnd w:id="53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rFonts w:eastAsia="Times New Roman"/>
        </w:rPr>
      </w:pPr>
      <w:r w:rsidRPr="0061274B">
        <w:t>9.1. Исчерпывающий перечень о</w:t>
      </w:r>
      <w:r w:rsidRPr="0061274B">
        <w:rPr>
          <w:rFonts w:eastAsia="Times New Roman"/>
        </w:rPr>
        <w:t xml:space="preserve">снований для отказа в приеме документов, необходимых для предоставления муниципальной услуги: 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9.1.1. Обращение за предоставлением иной муниципальной услуги.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9.1.2. Заявителем представлен неполный комплект документов, необходимых для предоставления  муниципальной услуги</w:t>
      </w:r>
      <w:r>
        <w:rPr>
          <w:rFonts w:eastAsia="Times New Roman"/>
        </w:rPr>
        <w:t xml:space="preserve">, в соответствии с пунктом 8.1 настоящего Административного регламента. 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</w:t>
      </w:r>
      <w:r>
        <w:rPr>
          <w:rFonts w:eastAsia="Times New Roman"/>
        </w:rPr>
        <w:t>3</w:t>
      </w:r>
      <w:r w:rsidRPr="0061274B">
        <w:rPr>
          <w:rFonts w:eastAsia="Times New Roman"/>
        </w:rPr>
        <w:t>. Документы, необходимые для предоставления муниципальной услуги, утратили силу, отменены</w:t>
      </w:r>
      <w:r w:rsidRPr="00504C06">
        <w:rPr>
          <w:rFonts w:eastAsia="Times New Roman"/>
        </w:rPr>
        <w:t xml:space="preserve"> или являются недействительными </w:t>
      </w:r>
      <w:r w:rsidRPr="0061274B">
        <w:rPr>
          <w:rFonts w:eastAsia="Times New Roman"/>
        </w:rPr>
        <w:t>на момент обращения с запросом.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</w:pPr>
      <w:r w:rsidRPr="0061274B">
        <w:rPr>
          <w:rFonts w:eastAsia="Times New Roman"/>
        </w:rPr>
        <w:t>9.1.</w:t>
      </w:r>
      <w:r>
        <w:rPr>
          <w:rFonts w:eastAsia="Times New Roman"/>
        </w:rPr>
        <w:t>4</w:t>
      </w:r>
      <w:r w:rsidRPr="0061274B">
        <w:rPr>
          <w:rFonts w:eastAsia="Times New Roman"/>
        </w:rPr>
        <w:t xml:space="preserve">. </w:t>
      </w:r>
      <w:r w:rsidRPr="00504C06">
        <w:rPr>
          <w:rFonts w:eastAsia="Times New Roman"/>
        </w:rPr>
        <w:t>Наличие</w:t>
      </w:r>
      <w:r w:rsidRPr="0061274B">
        <w:t xml:space="preserve"> противоречий между сведениями, указанными </w:t>
      </w:r>
      <w:r w:rsidRPr="0061274B">
        <w:br/>
        <w:t xml:space="preserve">в запросе, и сведениями, указанными в приложенных к нему документах, </w:t>
      </w:r>
      <w:r>
        <w:br/>
      </w:r>
      <w:r w:rsidRPr="0061274B">
        <w:t xml:space="preserve">в том числе: 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</w:t>
      </w:r>
      <w:r>
        <w:rPr>
          <w:rFonts w:eastAsia="Times New Roman"/>
        </w:rPr>
        <w:t>4</w:t>
      </w:r>
      <w:r w:rsidRPr="0061274B">
        <w:rPr>
          <w:rFonts w:eastAsia="Times New Roman"/>
        </w:rPr>
        <w:t>.1. Отдельными графическими материалами, представленными в составе одного запроса.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</w:t>
      </w:r>
      <w:r>
        <w:rPr>
          <w:rFonts w:eastAsia="Times New Roman"/>
        </w:rPr>
        <w:t>4</w:t>
      </w:r>
      <w:r w:rsidRPr="0061274B">
        <w:rPr>
          <w:rFonts w:eastAsia="Times New Roman"/>
        </w:rPr>
        <w:t>.2. Отдельными текстовыми материалами, представленными в составе одного запроса.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</w:t>
      </w:r>
      <w:r>
        <w:rPr>
          <w:rFonts w:eastAsia="Times New Roman"/>
        </w:rPr>
        <w:t>4</w:t>
      </w:r>
      <w:r w:rsidRPr="0061274B">
        <w:rPr>
          <w:rFonts w:eastAsia="Times New Roman"/>
        </w:rPr>
        <w:t>.3. Отдельными графическими и отдельными текстовыми материалами, представленными в составе одного запроса.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</w:t>
      </w:r>
      <w:r>
        <w:rPr>
          <w:rFonts w:eastAsia="Times New Roman"/>
        </w:rPr>
        <w:t>4</w:t>
      </w:r>
      <w:r w:rsidRPr="0061274B">
        <w:rPr>
          <w:rFonts w:eastAsia="Times New Roman"/>
        </w:rPr>
        <w:t>.4. Сведениями, указанными в запросе и текстовыми, графическими материалами, представленными в составе одного запроса.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</w:t>
      </w:r>
      <w:r>
        <w:rPr>
          <w:rFonts w:eastAsia="Times New Roman"/>
        </w:rPr>
        <w:t>5</w:t>
      </w:r>
      <w:r w:rsidRPr="0061274B">
        <w:rPr>
          <w:rFonts w:eastAsia="Times New Roman"/>
        </w:rPr>
        <w:t xml:space="preserve">. Документы содержат подчистки и исправления текста, </w:t>
      </w:r>
      <w:r w:rsidRPr="0061274B">
        <w:rPr>
          <w:rFonts w:eastAsia="Times New Roman"/>
        </w:rPr>
        <w:br/>
        <w:t>не заверенные в порядке, установленном законодательством Российской Федерации.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</w:t>
      </w:r>
      <w:r>
        <w:rPr>
          <w:rFonts w:eastAsia="Times New Roman"/>
        </w:rPr>
        <w:t>6</w:t>
      </w:r>
      <w:r w:rsidRPr="0061274B">
        <w:rPr>
          <w:rFonts w:eastAsia="Times New Roman"/>
        </w:rPr>
        <w:t xml:space="preserve">. Документы содержат повреждения, наличие которых </w:t>
      </w:r>
      <w:r w:rsidRPr="0061274B">
        <w:rPr>
          <w:rFonts w:eastAsia="Times New Roman"/>
        </w:rPr>
        <w:br/>
        <w:t>не позволяет в полном объеме использовать информацию и сведения, содержащиеся в документах для предоставления муниципальной услуги.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>9.1.</w:t>
      </w:r>
      <w:r>
        <w:rPr>
          <w:rFonts w:eastAsia="Times New Roman"/>
        </w:rPr>
        <w:t>7</w:t>
      </w:r>
      <w:r w:rsidRPr="0061274B">
        <w:rPr>
          <w:rFonts w:eastAsia="Times New Roman"/>
        </w:rPr>
        <w:t xml:space="preserve">. Некорректное заполнение </w:t>
      </w:r>
      <w:r>
        <w:rPr>
          <w:rFonts w:eastAsia="Times New Roman"/>
        </w:rPr>
        <w:t xml:space="preserve">запроса, в том числе </w:t>
      </w:r>
      <w:r w:rsidRPr="0061274B">
        <w:rPr>
          <w:rFonts w:eastAsia="Times New Roman"/>
        </w:rPr>
        <w:t>обязательных полей в форме интерактивного запроса на РПГУ (отсутствие заполнения, недостоверное, неполное либо неправильное, несоответствующее требованиям, установленным настоящим Административным регламентом).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rFonts w:eastAsia="Times New Roman"/>
        </w:rPr>
      </w:pPr>
      <w:r w:rsidRPr="009F7C16">
        <w:rPr>
          <w:rFonts w:eastAsia="Times New Roman"/>
        </w:rPr>
        <w:t>9.1.</w:t>
      </w:r>
      <w:r>
        <w:rPr>
          <w:rFonts w:eastAsia="Times New Roman"/>
        </w:rPr>
        <w:t>8</w:t>
      </w:r>
      <w:r w:rsidRPr="009F7C16">
        <w:rPr>
          <w:rFonts w:eastAsia="Times New Roman"/>
        </w:rPr>
        <w:t>. Представление</w:t>
      </w:r>
      <w:r w:rsidRPr="0061274B">
        <w:rPr>
          <w:rFonts w:eastAsia="Times New Roman"/>
        </w:rPr>
        <w:t xml:space="preserve"> электронных образов документов посредством РПГУ не позволяет в полном объеме прочитать текст документа и (или) распознать реквизиты </w:t>
      </w:r>
      <w:r w:rsidRPr="008769E1">
        <w:rPr>
          <w:rFonts w:eastAsia="Times New Roman"/>
        </w:rPr>
        <w:t>документа.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lastRenderedPageBreak/>
        <w:t>9.1.</w:t>
      </w:r>
      <w:r>
        <w:rPr>
          <w:rFonts w:eastAsia="Times New Roman"/>
        </w:rPr>
        <w:t>9</w:t>
      </w:r>
      <w:r w:rsidRPr="0061274B">
        <w:rPr>
          <w:rFonts w:eastAsia="Times New Roman"/>
        </w:rPr>
        <w:t>. Подача запроса и иных документов в электронной форме, подписанных с использованием электронной подписи, не принадлежащей заявителю или представителю заявителя.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</w:pPr>
      <w:r w:rsidRPr="0061274B">
        <w:rPr>
          <w:rFonts w:eastAsia="Times New Roman"/>
        </w:rPr>
        <w:t>9.1.1</w:t>
      </w:r>
      <w:r>
        <w:rPr>
          <w:rFonts w:eastAsia="Times New Roman"/>
        </w:rPr>
        <w:t>0</w:t>
      </w:r>
      <w:r w:rsidRPr="0061274B">
        <w:rPr>
          <w:rFonts w:eastAsia="Times New Roman"/>
        </w:rPr>
        <w:t xml:space="preserve">. </w:t>
      </w:r>
      <w:bookmarkStart w:id="54" w:name="_Hlk32198169"/>
      <w:r w:rsidRPr="0061274B">
        <w:t>Поступление запроса, аналогичного ранее зарегистрированному запросу, срок предоставления муниципальной услуги по которому не истек на момент поступления такого запроса</w:t>
      </w:r>
      <w:bookmarkEnd w:id="54"/>
      <w:r w:rsidRPr="0061274B">
        <w:t>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</w:pPr>
      <w:r w:rsidRPr="0061274B">
        <w:rPr>
          <w:rFonts w:eastAsia="Times New Roman"/>
        </w:rPr>
        <w:t>9.1.1</w:t>
      </w:r>
      <w:r>
        <w:rPr>
          <w:rFonts w:eastAsia="Times New Roman"/>
        </w:rPr>
        <w:t>1</w:t>
      </w:r>
      <w:r w:rsidRPr="0061274B">
        <w:rPr>
          <w:rFonts w:eastAsia="Times New Roman"/>
        </w:rPr>
        <w:t xml:space="preserve">. </w:t>
      </w:r>
      <w:r w:rsidRPr="0061274B">
        <w:t>Запрос подан лицом, не имеющим полномочий представлять интересы заявителя.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  <w:rPr>
          <w:rFonts w:eastAsia="Times New Roman"/>
        </w:rPr>
      </w:pPr>
      <w:r>
        <w:rPr>
          <w:rFonts w:eastAsia="Times New Roman"/>
        </w:rPr>
        <w:t>9.1.12</w:t>
      </w:r>
      <w:r w:rsidRPr="0061274B">
        <w:rPr>
          <w:rFonts w:eastAsia="Times New Roman"/>
        </w:rPr>
        <w:t xml:space="preserve">. На момент подачи </w:t>
      </w:r>
      <w:r>
        <w:rPr>
          <w:rFonts w:eastAsia="Times New Roman"/>
        </w:rPr>
        <w:t>запроса з</w:t>
      </w:r>
      <w:r w:rsidRPr="0061274B">
        <w:rPr>
          <w:rFonts w:eastAsia="Times New Roman"/>
        </w:rPr>
        <w:t xml:space="preserve">аявителем размещено 5 (Пять) передвижных сооружений на территории городского округа </w:t>
      </w:r>
      <w:r>
        <w:rPr>
          <w:rFonts w:eastAsia="Times New Roman"/>
        </w:rPr>
        <w:t>Лыткарино</w:t>
      </w:r>
      <w:r w:rsidRPr="0061274B">
        <w:rPr>
          <w:rFonts w:eastAsia="Times New Roman"/>
        </w:rPr>
        <w:t xml:space="preserve"> Московской области.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 xml:space="preserve">9.2. Решение об отказе в приеме документов, необходимых </w:t>
      </w:r>
      <w:r w:rsidRPr="0061274B">
        <w:rPr>
          <w:rFonts w:eastAsia="Times New Roman"/>
        </w:rPr>
        <w:br/>
        <w:t>для предоставления муниципальной</w:t>
      </w:r>
      <w:r w:rsidRPr="0061274B" w:rsidDel="00E11DE4">
        <w:rPr>
          <w:rFonts w:eastAsia="Times New Roman"/>
        </w:rPr>
        <w:t xml:space="preserve"> </w:t>
      </w:r>
      <w:r w:rsidRPr="0061274B">
        <w:rPr>
          <w:rFonts w:eastAsia="Times New Roman"/>
        </w:rPr>
        <w:t>услуги, оформляется в соответствии</w:t>
      </w:r>
      <w:r w:rsidRPr="0061274B">
        <w:rPr>
          <w:rFonts w:eastAsia="Times New Roman"/>
        </w:rPr>
        <w:br/>
        <w:t xml:space="preserve"> с Приложением 6 к настоящему Административному регламенту.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rFonts w:eastAsia="Times New Roman"/>
        </w:rPr>
      </w:pPr>
      <w:r w:rsidRPr="0061274B">
        <w:rPr>
          <w:rFonts w:eastAsia="Times New Roman"/>
        </w:rPr>
        <w:t xml:space="preserve">9.3. Принятие решения об отказе в приеме документов, необходимых </w:t>
      </w:r>
      <w:r w:rsidRPr="0061274B">
        <w:rPr>
          <w:rFonts w:eastAsia="Times New Roman"/>
        </w:rPr>
        <w:br/>
        <w:t>для предоставления муниципальной</w:t>
      </w:r>
      <w:r w:rsidRPr="0061274B" w:rsidDel="00E11DE4">
        <w:rPr>
          <w:rFonts w:eastAsia="Times New Roman"/>
        </w:rPr>
        <w:t xml:space="preserve"> </w:t>
      </w:r>
      <w:r w:rsidRPr="0061274B">
        <w:rPr>
          <w:rFonts w:eastAsia="Times New Roman"/>
        </w:rPr>
        <w:t>услуги, не препятствует повторному обращению заявителя в Администрацию за предоставлением муниципальной</w:t>
      </w:r>
      <w:r w:rsidRPr="0061274B" w:rsidDel="001049CE">
        <w:rPr>
          <w:rFonts w:eastAsia="Times New Roman"/>
        </w:rPr>
        <w:t xml:space="preserve"> </w:t>
      </w:r>
      <w:r w:rsidRPr="0061274B">
        <w:rPr>
          <w:rFonts w:eastAsia="Times New Roman"/>
        </w:rPr>
        <w:t>услуги.</w:t>
      </w:r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5" w:name="_Toc103859656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10.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  <w:bookmarkEnd w:id="55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i/>
          <w:iCs/>
        </w:rPr>
      </w:pPr>
      <w:r w:rsidRPr="0061274B">
        <w:t>10.1. Основания для приостановления предоставления муниципальной услуги отсутствуют.</w:t>
      </w:r>
      <w:r w:rsidRPr="0061274B">
        <w:rPr>
          <w:i/>
          <w:iCs/>
        </w:rPr>
        <w:t xml:space="preserve"> </w:t>
      </w:r>
    </w:p>
    <w:p w:rsidR="00D66022" w:rsidRDefault="00D66022" w:rsidP="00D66022">
      <w:pPr>
        <w:pStyle w:val="111"/>
        <w:numPr>
          <w:ilvl w:val="2"/>
          <w:numId w:val="0"/>
        </w:numPr>
        <w:ind w:firstLine="709"/>
      </w:pPr>
      <w:r w:rsidRPr="0061274B">
        <w:t>10.2. Исчерпывающий перечень оснований для отказа в предоставлении муниципальной услуги: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</w:pPr>
      <w:r w:rsidRPr="0061274B">
        <w:t xml:space="preserve">10.2.1. Несоответствие категории заявителя кругу лиц, указанных </w:t>
      </w:r>
      <w:r w:rsidRPr="0061274B">
        <w:br/>
        <w:t>в подразделе 2 настоящего Административного регламента.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</w:pPr>
      <w:r w:rsidRPr="0061274B">
        <w:rPr>
          <w:noProof/>
        </w:rPr>
        <w:t xml:space="preserve">10.2.2. </w:t>
      </w:r>
      <w:r w:rsidRPr="0061274B">
        <w:t>Несоответствие документов, указанных в подразделе 8 настоящего Административного регламента, по форме или содержанию требованиям законодательства Российской Федерации.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</w:pPr>
      <w:r w:rsidRPr="0061274B">
        <w:rPr>
          <w:noProof/>
        </w:rPr>
        <w:t>10.2.3. Несоответствие информации, которая содержится в документах, представленных заявителем, сведениям, полученным в результате межведомственного информационного взаимодействия</w:t>
      </w:r>
      <w:r w:rsidRPr="0061274B">
        <w:t>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iCs/>
        </w:rPr>
      </w:pPr>
      <w:r w:rsidRPr="0061274B">
        <w:t>10.2.4.</w:t>
      </w:r>
      <w:r w:rsidRPr="0061274B">
        <w:rPr>
          <w:i/>
          <w:iCs/>
        </w:rPr>
        <w:t xml:space="preserve"> </w:t>
      </w:r>
      <w:r w:rsidRPr="00504C06">
        <w:rPr>
          <w:iCs/>
        </w:rPr>
        <w:t>Отзыв запроса по инициативе заявителя.</w:t>
      </w:r>
    </w:p>
    <w:p w:rsidR="00D66022" w:rsidRDefault="00D66022" w:rsidP="00D66022">
      <w:pPr>
        <w:ind w:firstLine="709"/>
        <w:jc w:val="both"/>
      </w:pPr>
      <w:r w:rsidRPr="00B10855">
        <w:rPr>
          <w:noProof/>
          <w:szCs w:val="28"/>
        </w:rPr>
        <w:t xml:space="preserve">10.2.5. </w:t>
      </w:r>
      <w:proofErr w:type="gramStart"/>
      <w:r w:rsidRPr="00B10855">
        <w:rPr>
          <w:noProof/>
          <w:szCs w:val="28"/>
        </w:rPr>
        <w:t xml:space="preserve">Наличие </w:t>
      </w:r>
      <w:r w:rsidRPr="00B10855">
        <w:rPr>
          <w:color w:val="000000"/>
          <w:spacing w:val="2"/>
          <w:szCs w:val="28"/>
        </w:rPr>
        <w:t>у заявителя</w:t>
      </w:r>
      <w:r>
        <w:rPr>
          <w:color w:val="000000"/>
          <w:spacing w:val="2"/>
          <w:szCs w:val="28"/>
        </w:rPr>
        <w:t xml:space="preserve"> на первое число месяца, в котором поступил </w:t>
      </w:r>
      <w:r w:rsidRPr="003247C9">
        <w:rPr>
          <w:color w:val="000000"/>
          <w:spacing w:val="2"/>
          <w:szCs w:val="28"/>
        </w:rPr>
        <w:t xml:space="preserve"> запрос о предоставлении муниципальной услуги</w:t>
      </w:r>
      <w:r>
        <w:rPr>
          <w:color w:val="000000"/>
          <w:spacing w:val="2"/>
          <w:szCs w:val="28"/>
        </w:rPr>
        <w:t>,</w:t>
      </w:r>
      <w:r w:rsidRPr="003247C9">
        <w:rPr>
          <w:color w:val="000000"/>
          <w:spacing w:val="2"/>
          <w:szCs w:val="28"/>
        </w:rPr>
        <w:t xml:space="preserve"> </w:t>
      </w:r>
      <w:r>
        <w:rPr>
          <w:color w:val="000000"/>
          <w:spacing w:val="2"/>
          <w:szCs w:val="28"/>
        </w:rPr>
        <w:t xml:space="preserve">непогашенной задолженности по уплате налогов, сборов, страховых взносов, </w:t>
      </w:r>
      <w:r w:rsidRPr="003247C9">
        <w:rPr>
          <w:color w:val="000000"/>
          <w:spacing w:val="2"/>
          <w:szCs w:val="28"/>
        </w:rPr>
        <w:t xml:space="preserve"> пеням, </w:t>
      </w:r>
      <w:r w:rsidRPr="003247C9">
        <w:rPr>
          <w:color w:val="000000"/>
          <w:spacing w:val="2"/>
          <w:szCs w:val="28"/>
        </w:rPr>
        <w:lastRenderedPageBreak/>
        <w:t>штрафам, процентам,</w:t>
      </w:r>
      <w:r>
        <w:rPr>
          <w:color w:val="000000"/>
          <w:spacing w:val="2"/>
          <w:szCs w:val="28"/>
        </w:rPr>
        <w:t xml:space="preserve"> подлежащим уплате в соответствии с законодательством Российской Федерации о налогах и сборах, превышающей в совокупности (с учетом имеющейся переплаты по таким платежам)  3000 (Три тысячи) рублей</w:t>
      </w:r>
      <w:r w:rsidRPr="00DC3B1E">
        <w:rPr>
          <w:szCs w:val="28"/>
        </w:rPr>
        <w:t>.</w:t>
      </w:r>
      <w:proofErr w:type="gramEnd"/>
    </w:p>
    <w:p w:rsidR="00D66022" w:rsidRPr="00B10855" w:rsidRDefault="00D66022" w:rsidP="00D66022">
      <w:pPr>
        <w:spacing w:line="264" w:lineRule="auto"/>
        <w:ind w:firstLine="709"/>
        <w:jc w:val="both"/>
        <w:rPr>
          <w:color w:val="000000"/>
          <w:spacing w:val="2"/>
          <w:szCs w:val="28"/>
        </w:rPr>
      </w:pPr>
      <w:r w:rsidRPr="00B10855">
        <w:rPr>
          <w:noProof/>
          <w:szCs w:val="28"/>
        </w:rPr>
        <w:t xml:space="preserve">10.2.6. </w:t>
      </w:r>
      <w:r w:rsidRPr="00B10855">
        <w:rPr>
          <w:szCs w:val="28"/>
        </w:rPr>
        <w:t xml:space="preserve">Заявитель </w:t>
      </w:r>
      <w:r w:rsidRPr="00B10855">
        <w:rPr>
          <w:color w:val="000000"/>
          <w:spacing w:val="2"/>
          <w:szCs w:val="28"/>
        </w:rPr>
        <w:t>находится в процессе реорганизации, ликвидации, либо в отношении него   введена процедура  банкротства,  либо его деятельность  приостановлена в  соответствии с законодательством Российской Федерации</w:t>
      </w:r>
      <w:r>
        <w:rPr>
          <w:color w:val="000000"/>
          <w:spacing w:val="2"/>
          <w:szCs w:val="28"/>
        </w:rPr>
        <w:t>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</w:pPr>
      <w:r w:rsidRPr="0061274B">
        <w:t xml:space="preserve">10.3. </w:t>
      </w:r>
      <w:r w:rsidRPr="0061274B">
        <w:rPr>
          <w:rFonts w:eastAsia="Times New Roman"/>
          <w:color w:val="000000"/>
          <w:lang w:eastAsia="ru-RU"/>
        </w:rPr>
        <w:t>Заявитель вправе отказаться от получения муниципальной услуги на основании заявления, написанного в свободной форме</w:t>
      </w:r>
      <w:r>
        <w:rPr>
          <w:rFonts w:eastAsia="Times New Roman"/>
          <w:color w:val="000000"/>
          <w:lang w:eastAsia="ru-RU"/>
        </w:rPr>
        <w:t>.</w:t>
      </w:r>
      <w:r w:rsidRPr="0061274B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 xml:space="preserve">На </w:t>
      </w:r>
      <w:r w:rsidRPr="0061274B">
        <w:rPr>
          <w:rFonts w:eastAsia="Times New Roman"/>
          <w:color w:val="000000"/>
          <w:lang w:eastAsia="ru-RU"/>
        </w:rPr>
        <w:t>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услуги.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ВИС.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D66022" w:rsidRPr="0061274B" w:rsidRDefault="00D66022" w:rsidP="00D66022">
      <w:pPr>
        <w:pStyle w:val="111"/>
        <w:numPr>
          <w:ilvl w:val="2"/>
          <w:numId w:val="0"/>
        </w:numPr>
        <w:ind w:firstLine="709"/>
      </w:pPr>
      <w:r w:rsidRPr="0061274B">
        <w:t>10.4. Заявитель вправе повторно обратиться в Администрацию</w:t>
      </w:r>
      <w:r w:rsidRPr="0061274B">
        <w:br/>
        <w:t>с запросом после устранения оснований, указанных в пункте 10.2 настоящего Административного регламента.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6" w:name="_Toc103859657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11. Размер платы, взимаемой с заявителя при предоставлении муниципальной</w:t>
      </w:r>
      <w:r w:rsidRPr="0061274B" w:rsidDel="001302E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услуги и способы ее взимания</w:t>
      </w:r>
      <w:bookmarkEnd w:id="56"/>
    </w:p>
    <w:p w:rsidR="00D66022" w:rsidRPr="00504C06" w:rsidRDefault="00D66022" w:rsidP="00D66022">
      <w:pPr>
        <w:pStyle w:val="2-"/>
        <w:rPr>
          <w:sz w:val="28"/>
          <w:szCs w:val="28"/>
        </w:rPr>
      </w:pP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</w:pPr>
      <w:r w:rsidRPr="00504C06">
        <w:rPr>
          <w:rFonts w:eastAsiaTheme="majorEastAsia"/>
          <w:bCs/>
        </w:rPr>
        <w:t>11.1. Муниципальная</w:t>
      </w:r>
      <w:r w:rsidRPr="0061274B">
        <w:t xml:space="preserve"> услуга предоставляется бесплатно.</w:t>
      </w:r>
    </w:p>
    <w:p w:rsidR="00D66022" w:rsidRPr="00504C06" w:rsidRDefault="00D66022" w:rsidP="00D66022">
      <w:pPr>
        <w:pStyle w:val="20"/>
        <w:jc w:val="center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keepNext/>
        <w:keepLines/>
        <w:spacing w:before="200"/>
        <w:jc w:val="center"/>
        <w:outlineLvl w:val="1"/>
        <w:rPr>
          <w:rFonts w:eastAsiaTheme="majorEastAsia"/>
          <w:bCs/>
          <w:szCs w:val="28"/>
        </w:rPr>
      </w:pPr>
      <w:bookmarkStart w:id="57" w:name="_Toc91253247"/>
      <w:bookmarkStart w:id="58" w:name="_Toc103859658"/>
      <w:r w:rsidRPr="0061274B">
        <w:rPr>
          <w:rFonts w:eastAsiaTheme="majorEastAsia"/>
          <w:bCs/>
          <w:szCs w:val="28"/>
        </w:rPr>
        <w:t>12. Максимальный срок ожидания в очереди при подаче заявителем запроса и при получении результата предоставления муниципальной услуги</w:t>
      </w:r>
      <w:bookmarkEnd w:id="57"/>
      <w:bookmarkEnd w:id="58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rFonts w:eastAsia="Calibri"/>
          <w:szCs w:val="28"/>
        </w:rPr>
      </w:pPr>
      <w:r w:rsidRPr="0061274B">
        <w:rPr>
          <w:rFonts w:eastAsia="Calibri"/>
          <w:szCs w:val="28"/>
        </w:rPr>
        <w:t>12.1. Максимальный срок ожидания в очереди при подаче заявителем запроса и при получении результата предоставления муниципальной услуги не должен превышать 11 минут.</w:t>
      </w:r>
    </w:p>
    <w:p w:rsidR="00D66022" w:rsidRPr="00504C06" w:rsidRDefault="00D66022" w:rsidP="00D66022">
      <w:pPr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9" w:name="_Toc103859659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13.</w:t>
      </w:r>
      <w:bookmarkEnd w:id="59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bookmarkStart w:id="60" w:name="_Toc103694579"/>
      <w:bookmarkStart w:id="61" w:name="_Toc103859660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Срок регистрации запроса</w:t>
      </w:r>
      <w:bookmarkEnd w:id="60"/>
      <w:bookmarkEnd w:id="61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pStyle w:val="11"/>
        <w:numPr>
          <w:ilvl w:val="0"/>
          <w:numId w:val="0"/>
        </w:numPr>
        <w:ind w:firstLine="709"/>
      </w:pPr>
      <w:r w:rsidRPr="0061274B">
        <w:t xml:space="preserve">13.1. Срок регистрации запроса в Администрации в случае, </w:t>
      </w:r>
      <w:r w:rsidRPr="0061274B">
        <w:br/>
        <w:t>если он подан:</w:t>
      </w:r>
    </w:p>
    <w:p w:rsidR="00D66022" w:rsidRPr="0061274B" w:rsidRDefault="00D66022" w:rsidP="00D66022">
      <w:pPr>
        <w:pStyle w:val="11"/>
        <w:numPr>
          <w:ilvl w:val="0"/>
          <w:numId w:val="0"/>
        </w:numPr>
        <w:ind w:firstLine="709"/>
      </w:pPr>
      <w:r w:rsidRPr="0061274B">
        <w:lastRenderedPageBreak/>
        <w:t xml:space="preserve">13.1.1. </w:t>
      </w:r>
      <w:r>
        <w:t xml:space="preserve">Через МФЦ или в </w:t>
      </w:r>
      <w:r w:rsidRPr="0061274B">
        <w:t xml:space="preserve"> электронной форме посредством РПГУ до 16:00 рабочего дня – в день его подачи, после 16:00 рабочего дня либо в нерабочий день – на следующий рабочий день.</w:t>
      </w:r>
    </w:p>
    <w:p w:rsidR="00D66022" w:rsidRPr="0061274B" w:rsidRDefault="00D66022" w:rsidP="00D66022">
      <w:pPr>
        <w:pStyle w:val="11"/>
        <w:numPr>
          <w:ilvl w:val="0"/>
          <w:numId w:val="0"/>
        </w:numPr>
        <w:ind w:firstLine="709"/>
      </w:pPr>
      <w:r w:rsidRPr="0061274B">
        <w:t>13.1.2. Лично в Администрацию – в день обращения.</w:t>
      </w:r>
    </w:p>
    <w:p w:rsidR="00D66022" w:rsidRPr="0061274B" w:rsidRDefault="00D66022" w:rsidP="00D66022">
      <w:pPr>
        <w:pStyle w:val="11"/>
        <w:numPr>
          <w:ilvl w:val="0"/>
          <w:numId w:val="0"/>
        </w:numPr>
        <w:ind w:firstLine="709"/>
      </w:pPr>
      <w:r w:rsidRPr="0061274B">
        <w:t>13.1.3. По электронной почте или по почте – не позднее следующего рабочего дня после его поступления.</w:t>
      </w:r>
    </w:p>
    <w:p w:rsidR="00D66022" w:rsidRPr="00504C06" w:rsidRDefault="00D66022" w:rsidP="00D66022">
      <w:pPr>
        <w:tabs>
          <w:tab w:val="center" w:pos="4678"/>
          <w:tab w:val="left" w:pos="8010"/>
        </w:tabs>
        <w:rPr>
          <w:szCs w:val="28"/>
        </w:rPr>
      </w:pPr>
      <w:r>
        <w:tab/>
      </w:r>
      <w:r>
        <w:rPr>
          <w:szCs w:val="28"/>
        </w:rPr>
        <w:tab/>
      </w:r>
    </w:p>
    <w:p w:rsidR="00D66022" w:rsidRPr="0061274B" w:rsidRDefault="00D66022" w:rsidP="00D66022">
      <w:pPr>
        <w:keepNext/>
        <w:keepLines/>
        <w:spacing w:before="200"/>
        <w:jc w:val="center"/>
        <w:outlineLvl w:val="1"/>
        <w:rPr>
          <w:rFonts w:eastAsiaTheme="majorEastAsia"/>
          <w:bCs/>
          <w:szCs w:val="28"/>
        </w:rPr>
      </w:pPr>
      <w:bookmarkStart w:id="62" w:name="_Toc91253249"/>
      <w:bookmarkStart w:id="63" w:name="_Toc103859661"/>
      <w:r w:rsidRPr="0061274B">
        <w:rPr>
          <w:rFonts w:eastAsiaTheme="majorEastAsia"/>
          <w:bCs/>
          <w:szCs w:val="28"/>
        </w:rPr>
        <w:t xml:space="preserve">14. Требования к помещениям, </w:t>
      </w:r>
      <w:r w:rsidRPr="0061274B">
        <w:rPr>
          <w:rFonts w:eastAsiaTheme="majorEastAsia"/>
          <w:bCs/>
          <w:szCs w:val="28"/>
        </w:rPr>
        <w:br/>
        <w:t>в которых предоставляются муниципальные услуги</w:t>
      </w:r>
      <w:bookmarkEnd w:id="62"/>
      <w:bookmarkEnd w:id="63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14.1. </w:t>
      </w:r>
      <w:proofErr w:type="gramStart"/>
      <w:r w:rsidRPr="0061274B">
        <w:rPr>
          <w:szCs w:val="28"/>
        </w:rPr>
        <w:t>Помещения, в которых предоставляются муниципальные услуги, зал ожидания, места для заполнения запросов, информационные стенды с образцами их заполнения и перечнем документов и (или) информации, необходимых для предоставления муниципальной услуги, должны соответствовать требованиям, установленным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а также требованиям к обеспечению доступности указанных объектов</w:t>
      </w:r>
      <w:proofErr w:type="gramEnd"/>
      <w:r w:rsidRPr="0061274B">
        <w:rPr>
          <w:szCs w:val="28"/>
        </w:rPr>
        <w:t xml:space="preserve"> </w:t>
      </w:r>
      <w:proofErr w:type="gramStart"/>
      <w:r w:rsidRPr="0061274B">
        <w:rPr>
          <w:szCs w:val="28"/>
        </w:rPr>
        <w:t xml:space="preserve">для инвалидов и других маломобильных групп населения, установленным Федеральным законом от 24.11.1995 № 181-ФЗ «О социальной защите инвалидов в Российской Федерации», </w:t>
      </w:r>
      <w:r>
        <w:rPr>
          <w:szCs w:val="28"/>
        </w:rPr>
        <w:t xml:space="preserve">  </w:t>
      </w:r>
      <w:r w:rsidRPr="0061274B">
        <w:rPr>
          <w:szCs w:val="28"/>
        </w:rPr>
        <w:t xml:space="preserve">Законом </w:t>
      </w:r>
      <w:r>
        <w:rPr>
          <w:szCs w:val="28"/>
        </w:rPr>
        <w:t xml:space="preserve">  </w:t>
      </w:r>
      <w:r w:rsidRPr="0061274B">
        <w:rPr>
          <w:szCs w:val="28"/>
        </w:rPr>
        <w:t xml:space="preserve">Московской </w:t>
      </w:r>
      <w:r>
        <w:rPr>
          <w:szCs w:val="28"/>
        </w:rPr>
        <w:t xml:space="preserve">  </w:t>
      </w:r>
      <w:r w:rsidRPr="0061274B">
        <w:rPr>
          <w:szCs w:val="28"/>
        </w:rPr>
        <w:t>области</w:t>
      </w:r>
      <w:r>
        <w:rPr>
          <w:szCs w:val="28"/>
        </w:rPr>
        <w:t xml:space="preserve">   от   22.10.2009  </w:t>
      </w:r>
      <w:r w:rsidRPr="0061274B">
        <w:rPr>
          <w:szCs w:val="28"/>
        </w:rPr>
        <w:t xml:space="preserve"> № 121/2009-ОЗ «Об обеспечении беспрепятственного доступа инвалидов и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:rsidR="00D66022" w:rsidRPr="0061274B" w:rsidRDefault="00D66022" w:rsidP="00D66022">
      <w:pPr>
        <w:jc w:val="both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4" w:name="_Toc103859662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15.</w:t>
      </w:r>
      <w:bookmarkEnd w:id="64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bookmarkStart w:id="65" w:name="_Toc103694581"/>
      <w:bookmarkStart w:id="66" w:name="_Toc103859663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Показатели качества и доступности муниципальной</w:t>
      </w:r>
      <w:r w:rsidRPr="0061274B" w:rsidDel="00FB67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услуги</w:t>
      </w:r>
      <w:bookmarkEnd w:id="65"/>
      <w:bookmarkEnd w:id="66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15.1. Показателями качества и доступности муниципальной</w:t>
      </w:r>
      <w:r w:rsidRPr="0061274B" w:rsidDel="00FB67BC">
        <w:rPr>
          <w:szCs w:val="28"/>
        </w:rPr>
        <w:t xml:space="preserve"> </w:t>
      </w:r>
      <w:r w:rsidRPr="0061274B">
        <w:rPr>
          <w:szCs w:val="28"/>
        </w:rPr>
        <w:t>услуги являются: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15.1.1. Доступность электронных форм документов, необходимых </w:t>
      </w:r>
      <w:r w:rsidRPr="0061274B">
        <w:rPr>
          <w:szCs w:val="28"/>
        </w:rPr>
        <w:br/>
        <w:t>для предоставления муниципальной</w:t>
      </w:r>
      <w:r w:rsidRPr="0061274B" w:rsidDel="00FB67BC">
        <w:rPr>
          <w:szCs w:val="28"/>
        </w:rPr>
        <w:t xml:space="preserve"> </w:t>
      </w:r>
      <w:r w:rsidRPr="0061274B">
        <w:rPr>
          <w:szCs w:val="28"/>
        </w:rPr>
        <w:t>услуги.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15.1.2. Возможность подачи запроса и документов, необходимых </w:t>
      </w:r>
      <w:r w:rsidRPr="0061274B">
        <w:rPr>
          <w:szCs w:val="28"/>
        </w:rPr>
        <w:br/>
        <w:t>для предоставления муниципальной</w:t>
      </w:r>
      <w:r w:rsidRPr="0061274B" w:rsidDel="00FB67BC">
        <w:rPr>
          <w:szCs w:val="28"/>
        </w:rPr>
        <w:t xml:space="preserve"> </w:t>
      </w:r>
      <w:r w:rsidRPr="0061274B">
        <w:rPr>
          <w:szCs w:val="28"/>
        </w:rPr>
        <w:t>услуги, в электронной форме.</w:t>
      </w:r>
    </w:p>
    <w:p w:rsidR="00D66022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15.1.3. Своевременное предоставление муниципальной</w:t>
      </w:r>
      <w:r w:rsidRPr="0061274B" w:rsidDel="00FB67BC">
        <w:rPr>
          <w:szCs w:val="28"/>
        </w:rPr>
        <w:t xml:space="preserve"> </w:t>
      </w:r>
      <w:r w:rsidRPr="0061274B">
        <w:rPr>
          <w:szCs w:val="28"/>
        </w:rPr>
        <w:t>услуги (отсутствие нарушений сроков предоставления муниципальной услуги).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>
        <w:rPr>
          <w:szCs w:val="28"/>
        </w:rPr>
        <w:t>15.1.4. Предоставление муниципальной услуги в соответствии с вариантом предоставления муниципальной услуги.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15.1.</w:t>
      </w:r>
      <w:r>
        <w:rPr>
          <w:szCs w:val="28"/>
        </w:rPr>
        <w:t>5</w:t>
      </w:r>
      <w:r w:rsidRPr="0061274B">
        <w:rPr>
          <w:szCs w:val="28"/>
        </w:rPr>
        <w:t>. Удобство информирования заявителя о ходе предоставления</w:t>
      </w:r>
      <w:r w:rsidRPr="00504C06">
        <w:rPr>
          <w:szCs w:val="28"/>
        </w:rPr>
        <w:t xml:space="preserve"> </w:t>
      </w:r>
      <w:r w:rsidRPr="0061274B">
        <w:rPr>
          <w:szCs w:val="28"/>
        </w:rPr>
        <w:t xml:space="preserve">муниципальной услуги, а также получения результата предоставления </w:t>
      </w:r>
      <w:r>
        <w:rPr>
          <w:szCs w:val="28"/>
        </w:rPr>
        <w:t xml:space="preserve">муниципальной </w:t>
      </w:r>
      <w:r w:rsidRPr="0061274B">
        <w:rPr>
          <w:szCs w:val="28"/>
        </w:rPr>
        <w:t>услуги.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lastRenderedPageBreak/>
        <w:t>15.1.</w:t>
      </w:r>
      <w:r>
        <w:rPr>
          <w:szCs w:val="28"/>
        </w:rPr>
        <w:t>6</w:t>
      </w:r>
      <w:r w:rsidRPr="0061274B">
        <w:rPr>
          <w:szCs w:val="28"/>
        </w:rPr>
        <w:t xml:space="preserve">. Соблюдение установленного времени ожидания в очереди </w:t>
      </w:r>
      <w:r w:rsidRPr="0061274B">
        <w:rPr>
          <w:szCs w:val="28"/>
        </w:rPr>
        <w:br/>
        <w:t xml:space="preserve">при приеме запроса и при получении результата предоставления </w:t>
      </w:r>
      <w:r w:rsidRPr="00504C06">
        <w:rPr>
          <w:szCs w:val="28"/>
        </w:rPr>
        <w:t>муниципаль</w:t>
      </w:r>
      <w:r w:rsidRPr="0061274B">
        <w:rPr>
          <w:szCs w:val="28"/>
        </w:rPr>
        <w:t>ной услуги.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15.1.6. Отсутствие обоснованных жалоб со стороны заявителей </w:t>
      </w:r>
      <w:r w:rsidRPr="0061274B">
        <w:rPr>
          <w:szCs w:val="28"/>
        </w:rPr>
        <w:br/>
        <w:t>по результатам предоставления муниципальной</w:t>
      </w:r>
      <w:r w:rsidRPr="0061274B" w:rsidDel="00FB67BC">
        <w:rPr>
          <w:szCs w:val="28"/>
        </w:rPr>
        <w:t xml:space="preserve"> </w:t>
      </w:r>
      <w:r w:rsidRPr="0061274B">
        <w:rPr>
          <w:szCs w:val="28"/>
        </w:rPr>
        <w:t>услуги.</w:t>
      </w:r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7" w:name="_Toc103859664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16.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Т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ребования к предоставлению муниципальной</w:t>
      </w:r>
      <w:r w:rsidRPr="0061274B" w:rsidDel="00FB67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услуги, 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в том числе учитывающие особенности предоставления муниципальной</w:t>
      </w:r>
      <w:r w:rsidRPr="0061274B" w:rsidDel="00FB67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услуги в МФЦ и особенности предоставления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муниципаль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ной услуги в электронной форме</w:t>
      </w:r>
      <w:bookmarkEnd w:id="67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</w:rPr>
        <w:t>16.1. Услуги, которые являются необходимыми и обязательными для предоставления муниципальной услуги, отсутствуют.</w:t>
      </w:r>
      <w:r w:rsidRPr="0061274B" w:rsidDel="00971E9A">
        <w:rPr>
          <w:szCs w:val="28"/>
        </w:rPr>
        <w:t xml:space="preserve"> 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 xml:space="preserve">16.2. Информационные системы, используемые для предоставления </w:t>
      </w:r>
      <w:r>
        <w:rPr>
          <w:szCs w:val="28"/>
          <w:lang w:eastAsia="ar-SA"/>
        </w:rPr>
        <w:t xml:space="preserve">муниципальной </w:t>
      </w:r>
      <w:r w:rsidRPr="0061274B">
        <w:rPr>
          <w:szCs w:val="28"/>
          <w:lang w:eastAsia="ar-SA"/>
        </w:rPr>
        <w:t>услуги:</w:t>
      </w:r>
    </w:p>
    <w:p w:rsidR="00D66022" w:rsidRPr="0061274B" w:rsidRDefault="00D66022" w:rsidP="00D66022">
      <w:pPr>
        <w:tabs>
          <w:tab w:val="left" w:pos="2760"/>
        </w:tabs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>16.2.1. РПГУ</w:t>
      </w:r>
      <w:r>
        <w:rPr>
          <w:szCs w:val="28"/>
          <w:lang w:eastAsia="ar-SA"/>
        </w:rPr>
        <w:t>.</w:t>
      </w:r>
    </w:p>
    <w:p w:rsidR="00D66022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  <w:lang w:eastAsia="ar-SA"/>
        </w:rPr>
        <w:t>16.2.2. ВИС</w:t>
      </w:r>
      <w:r>
        <w:rPr>
          <w:szCs w:val="28"/>
        </w:rPr>
        <w:t>.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>
        <w:rPr>
          <w:szCs w:val="28"/>
        </w:rPr>
        <w:t>16.2.3. Модуль МФЦ ЕИС ОУ.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 xml:space="preserve">16.3. Особенности предоставления </w:t>
      </w:r>
      <w:r>
        <w:rPr>
          <w:szCs w:val="28"/>
          <w:lang w:eastAsia="ar-SA"/>
        </w:rPr>
        <w:t>муниципаль</w:t>
      </w:r>
      <w:r w:rsidRPr="0061274B">
        <w:rPr>
          <w:szCs w:val="28"/>
          <w:lang w:eastAsia="ar-SA"/>
        </w:rPr>
        <w:t>ной услуги в МФЦ.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 xml:space="preserve">16.3.1. </w:t>
      </w:r>
      <w:r w:rsidRPr="0061274B">
        <w:rPr>
          <w:szCs w:val="28"/>
        </w:rPr>
        <w:t xml:space="preserve">Подача запросов, документов, необходимых для получения муниципальной услуги, а также </w:t>
      </w:r>
      <w:r w:rsidRPr="0061274B">
        <w:rPr>
          <w:szCs w:val="28"/>
          <w:lang w:eastAsia="ar-SA"/>
        </w:rPr>
        <w:t xml:space="preserve">получение результатов предоставления муниципальной </w:t>
      </w:r>
      <w:proofErr w:type="gramStart"/>
      <w:r w:rsidRPr="0061274B">
        <w:rPr>
          <w:szCs w:val="28"/>
          <w:lang w:eastAsia="ar-SA"/>
        </w:rPr>
        <w:t>услуги</w:t>
      </w:r>
      <w:proofErr w:type="gramEnd"/>
      <w:r w:rsidRPr="0061274B">
        <w:rPr>
          <w:szCs w:val="28"/>
          <w:lang w:eastAsia="ar-SA"/>
        </w:rPr>
        <w:t xml:space="preserve"> 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жительства или места пребывания (для </w:t>
      </w:r>
      <w:r w:rsidRPr="0061274B">
        <w:rPr>
          <w:szCs w:val="28"/>
        </w:rPr>
        <w:t xml:space="preserve">индивидуальных предпринимателей) либо места нахождения (для юридических лиц). 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</w:rPr>
        <w:t xml:space="preserve">Предоставление бесплатного доступа к РПГУ для подачи запросов, документов, необходимых для получения муниципальной услуги в электронной форме, а также для получения результата предоставления </w:t>
      </w:r>
      <w:r w:rsidRPr="00504C06">
        <w:rPr>
          <w:szCs w:val="28"/>
        </w:rPr>
        <w:t xml:space="preserve"> </w:t>
      </w:r>
      <w:r w:rsidRPr="0061274B">
        <w:rPr>
          <w:szCs w:val="28"/>
        </w:rPr>
        <w:t xml:space="preserve">муниципальной </w:t>
      </w:r>
      <w:proofErr w:type="gramStart"/>
      <w:r w:rsidRPr="0061274B">
        <w:rPr>
          <w:szCs w:val="28"/>
        </w:rPr>
        <w:t>услуги</w:t>
      </w:r>
      <w:proofErr w:type="gramEnd"/>
      <w:r w:rsidRPr="0061274B">
        <w:rPr>
          <w:szCs w:val="28"/>
        </w:rPr>
        <w:t xml:space="preserve"> 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жительства или места пребывания (для индивидуальных предпринимателей) либо места нахождения (для юридических лиц). </w:t>
      </w:r>
    </w:p>
    <w:p w:rsidR="00D66022" w:rsidRPr="00780E54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 xml:space="preserve">16.3.2. </w:t>
      </w:r>
      <w:proofErr w:type="gramStart"/>
      <w:r w:rsidRPr="0061274B">
        <w:rPr>
          <w:szCs w:val="28"/>
          <w:lang w:eastAsia="ar-SA"/>
        </w:rPr>
        <w:t xml:space="preserve">Предоставление муниципальной услуги в МФЦ осуществляется в соответствии Федеральным законом </w:t>
      </w:r>
      <w:r w:rsidRPr="006406C7">
        <w:rPr>
          <w:szCs w:val="28"/>
        </w:rPr>
        <w:t xml:space="preserve">от 27.07.2010 № 210-ФЗ </w:t>
      </w:r>
      <w:r w:rsidRPr="006406C7">
        <w:rPr>
          <w:szCs w:val="28"/>
        </w:rPr>
        <w:br/>
        <w:t xml:space="preserve">«Об организации предоставления государственных и муниципальных услуг» </w:t>
      </w:r>
      <w:r w:rsidRPr="006406C7">
        <w:rPr>
          <w:szCs w:val="28"/>
        </w:rPr>
        <w:br/>
        <w:t>(далее – Федеральный закон № 210-ФЗ)</w:t>
      </w:r>
      <w:r w:rsidRPr="0061274B">
        <w:rPr>
          <w:szCs w:val="28"/>
          <w:lang w:eastAsia="ar-SA"/>
        </w:rPr>
        <w:t xml:space="preserve">, постановлением Правительства Российской Федерации </w:t>
      </w:r>
      <w:r w:rsidRPr="0061274B">
        <w:rPr>
          <w:color w:val="000000"/>
          <w:szCs w:val="28"/>
        </w:rPr>
        <w:t xml:space="preserve">от 22.12.2012 № 1376 «Об утверждении Правил организации деятельности многофункциональных центров предоставления государственных и муниципальных услуг», </w:t>
      </w:r>
      <w:r w:rsidRPr="00780E54">
        <w:rPr>
          <w:color w:val="000000"/>
          <w:szCs w:val="28"/>
        </w:rPr>
        <w:t xml:space="preserve">а также в соответствии </w:t>
      </w:r>
      <w:r>
        <w:rPr>
          <w:color w:val="000000"/>
          <w:szCs w:val="28"/>
        </w:rPr>
        <w:br/>
      </w:r>
      <w:r w:rsidRPr="00780E54">
        <w:rPr>
          <w:color w:val="000000"/>
          <w:szCs w:val="28"/>
        </w:rPr>
        <w:t xml:space="preserve">с </w:t>
      </w:r>
      <w:r w:rsidRPr="00780E54">
        <w:rPr>
          <w:szCs w:val="28"/>
          <w:lang w:eastAsia="ar-SA"/>
        </w:rPr>
        <w:t xml:space="preserve">соглашением о взаимодействии между </w:t>
      </w:r>
      <w:r w:rsidRPr="00780E54">
        <w:rPr>
          <w:szCs w:val="28"/>
        </w:rPr>
        <w:t>Администрацией</w:t>
      </w:r>
      <w:r w:rsidRPr="00780E54">
        <w:rPr>
          <w:szCs w:val="28"/>
          <w:lang w:eastAsia="ar-SA"/>
        </w:rPr>
        <w:t xml:space="preserve"> и </w:t>
      </w:r>
      <w:r w:rsidRPr="00504C06">
        <w:rPr>
          <w:szCs w:val="28"/>
          <w:lang w:eastAsia="ar-SA"/>
        </w:rPr>
        <w:t>Государственным казенным учреждением Московской области «Московский</w:t>
      </w:r>
      <w:proofErr w:type="gramEnd"/>
      <w:r w:rsidRPr="00504C06">
        <w:rPr>
          <w:szCs w:val="28"/>
          <w:lang w:eastAsia="ar-SA"/>
        </w:rPr>
        <w:t xml:space="preserve"> </w:t>
      </w:r>
      <w:r w:rsidRPr="00504C06">
        <w:rPr>
          <w:szCs w:val="28"/>
          <w:lang w:eastAsia="ar-SA"/>
        </w:rPr>
        <w:lastRenderedPageBreak/>
        <w:t xml:space="preserve">областной многофункциональный центр предоставления государственных </w:t>
      </w:r>
      <w:r>
        <w:rPr>
          <w:szCs w:val="28"/>
          <w:lang w:eastAsia="ar-SA"/>
        </w:rPr>
        <w:br/>
      </w:r>
      <w:r w:rsidRPr="00504C06">
        <w:rPr>
          <w:szCs w:val="28"/>
          <w:lang w:eastAsia="ar-SA"/>
        </w:rPr>
        <w:t>и муниципальных услуг»</w:t>
      </w:r>
      <w:r w:rsidRPr="00780E54">
        <w:rPr>
          <w:szCs w:val="28"/>
          <w:lang w:eastAsia="ar-SA"/>
        </w:rPr>
        <w:t>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  <w:lang w:eastAsia="ar-SA"/>
        </w:rPr>
        <w:t xml:space="preserve">16.3.3. </w:t>
      </w:r>
      <w:r w:rsidRPr="0061274B">
        <w:rPr>
          <w:szCs w:val="28"/>
        </w:rPr>
        <w:t>Информирование и консультирование заявителей о порядке предоставления муниципальной услуги, ходе рассмотрения запросов, а также по иным вопросам, связанным с предоставлением муниципальной услуги, в МФЦ осуществляются бесплатно.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16.3.4. Перечень МФЦ Московской области размещен на РПГУ.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16.3.5. В МФЦ исключается</w:t>
      </w:r>
      <w:r w:rsidRPr="0061274B">
        <w:rPr>
          <w:szCs w:val="28"/>
          <w:vertAlign w:val="superscript"/>
        </w:rPr>
        <w:t xml:space="preserve"> </w:t>
      </w:r>
      <w:r w:rsidRPr="0061274B">
        <w:rPr>
          <w:szCs w:val="28"/>
        </w:rPr>
        <w:t>взаимодействие заявителя с должностными лицами Администрации.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16.3.6. При </w:t>
      </w:r>
      <w:r>
        <w:rPr>
          <w:szCs w:val="28"/>
        </w:rPr>
        <w:t xml:space="preserve">реализации своих функций </w:t>
      </w:r>
      <w:r w:rsidRPr="0061274B">
        <w:rPr>
          <w:szCs w:val="28"/>
        </w:rPr>
        <w:t>работникам МФЦ запрещается требовать от заявителя предоставления документов, информации и осуществления действий, предусмотренных частью 3 статьи 16 Федерального закона № 210-ФЗ.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16.4. Особенности предоставления муниципальной услуги в электронной форме.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16.4.1. При подаче запроса посредством РПГУ заполняется </w:t>
      </w:r>
      <w:r w:rsidRPr="0061274B">
        <w:rPr>
          <w:szCs w:val="28"/>
        </w:rPr>
        <w:br/>
        <w:t xml:space="preserve">его интерактивная форма в карточке муниципальной услуги на РПГУ </w:t>
      </w:r>
      <w:r w:rsidRPr="0061274B">
        <w:rPr>
          <w:szCs w:val="28"/>
        </w:rPr>
        <w:br/>
        <w:t>с приложением электронных образов документов и (или) указанием сведений из документов, необходимых для предоставления муниципальной</w:t>
      </w:r>
      <w:r w:rsidRPr="0061274B" w:rsidDel="00326B58">
        <w:rPr>
          <w:szCs w:val="28"/>
        </w:rPr>
        <w:t xml:space="preserve"> </w:t>
      </w:r>
      <w:r w:rsidRPr="0061274B">
        <w:rPr>
          <w:szCs w:val="28"/>
        </w:rPr>
        <w:t>услуги.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16.4.2. Информирование заявителей о ходе рассмотрения запросов </w:t>
      </w:r>
      <w:r w:rsidRPr="0061274B">
        <w:rPr>
          <w:szCs w:val="28"/>
        </w:rPr>
        <w:br/>
        <w:t>и готовности результата предоставления муниципальной</w:t>
      </w:r>
      <w:r w:rsidRPr="0061274B" w:rsidDel="00326B58">
        <w:rPr>
          <w:szCs w:val="28"/>
        </w:rPr>
        <w:t xml:space="preserve"> </w:t>
      </w:r>
      <w:r w:rsidRPr="0061274B">
        <w:rPr>
          <w:szCs w:val="28"/>
        </w:rPr>
        <w:t>услуги осуществляется бесплатно посредством Личного кабинета на РПГУ, сервиса РПГУ «Узнать статус заявления», информирование и консультирование заявителей так же осуществляется по бесплатному единому номеру телефона Электронной приёмной Московской области +7 (800) 550-50-30.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16.4.3. </w:t>
      </w:r>
      <w:proofErr w:type="gramStart"/>
      <w:r w:rsidRPr="0061274B">
        <w:rPr>
          <w:szCs w:val="28"/>
        </w:rPr>
        <w:t>Требования к форматам запросов и иных документов, представляемых в форме электронных документов, необходимых для предоставления муниципальных</w:t>
      </w:r>
      <w:r w:rsidRPr="0061274B" w:rsidDel="00326B58">
        <w:rPr>
          <w:szCs w:val="28"/>
        </w:rPr>
        <w:t xml:space="preserve"> </w:t>
      </w:r>
      <w:r w:rsidRPr="0061274B">
        <w:rPr>
          <w:szCs w:val="28"/>
        </w:rPr>
        <w:t xml:space="preserve">услуг на территории Московской области, утверждены постановлением Правительства Московской области </w:t>
      </w:r>
      <w:r w:rsidRPr="0061274B">
        <w:rPr>
          <w:szCs w:val="28"/>
        </w:rPr>
        <w:br/>
        <w:t xml:space="preserve">от 31.10.2018 № 792/37 </w:t>
      </w:r>
      <w:bookmarkStart w:id="68" w:name="_Hlk22122561"/>
      <w:r w:rsidRPr="0061274B">
        <w:rPr>
          <w:color w:val="000000"/>
          <w:szCs w:val="28"/>
        </w:rPr>
        <w:t>«Об утверждении требований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области»</w:t>
      </w:r>
      <w:bookmarkEnd w:id="68"/>
      <w:r w:rsidRPr="0061274B">
        <w:rPr>
          <w:szCs w:val="28"/>
        </w:rPr>
        <w:t xml:space="preserve">. </w:t>
      </w:r>
      <w:proofErr w:type="gramEnd"/>
    </w:p>
    <w:p w:rsidR="00D66022" w:rsidRPr="0061274B" w:rsidRDefault="00D66022" w:rsidP="00D66022">
      <w:pPr>
        <w:ind w:firstLine="709"/>
        <w:jc w:val="both"/>
        <w:rPr>
          <w:szCs w:val="28"/>
        </w:rPr>
      </w:pPr>
    </w:p>
    <w:p w:rsidR="00D66022" w:rsidRPr="0061274B" w:rsidRDefault="00D66022" w:rsidP="00D6602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69" w:name="_Toc103859665"/>
      <w:r w:rsidRPr="0061274B">
        <w:rPr>
          <w:rFonts w:ascii="Times New Roman" w:hAnsi="Times New Roman" w:cs="Times New Roman"/>
          <w:b w:val="0"/>
          <w:color w:val="auto"/>
          <w:lang w:val="en-US"/>
        </w:rPr>
        <w:t>III</w:t>
      </w:r>
      <w:r w:rsidRPr="0061274B">
        <w:rPr>
          <w:rFonts w:ascii="Times New Roman" w:hAnsi="Times New Roman" w:cs="Times New Roman"/>
          <w:b w:val="0"/>
          <w:color w:val="auto"/>
        </w:rPr>
        <w:t xml:space="preserve">. Состав, последовательность </w:t>
      </w:r>
      <w:r w:rsidRPr="0061274B">
        <w:rPr>
          <w:rFonts w:ascii="Times New Roman" w:hAnsi="Times New Roman" w:cs="Times New Roman"/>
          <w:b w:val="0"/>
          <w:color w:val="auto"/>
        </w:rPr>
        <w:br/>
        <w:t>и сроки выполнения административных процедур</w:t>
      </w:r>
      <w:bookmarkEnd w:id="69"/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0" w:name="_Toc103859666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17. Перечень вариантов предоставления муниципальной</w:t>
      </w:r>
      <w:r w:rsidRPr="0061274B" w:rsidDel="00326B5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услуги</w:t>
      </w:r>
      <w:bookmarkEnd w:id="70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D66394" w:rsidRDefault="00D66022" w:rsidP="00D66022">
      <w:pPr>
        <w:ind w:firstLine="709"/>
        <w:jc w:val="both"/>
        <w:rPr>
          <w:szCs w:val="28"/>
        </w:rPr>
      </w:pPr>
      <w:r w:rsidRPr="00C759E7">
        <w:rPr>
          <w:szCs w:val="28"/>
        </w:rPr>
        <w:t xml:space="preserve">17.1. Перечень вариантов предоставления </w:t>
      </w:r>
      <w:r>
        <w:rPr>
          <w:szCs w:val="28"/>
        </w:rPr>
        <w:t>муниципаль</w:t>
      </w:r>
      <w:r w:rsidRPr="00C759E7">
        <w:rPr>
          <w:szCs w:val="28"/>
        </w:rPr>
        <w:t>ной услуги: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17.1</w:t>
      </w:r>
      <w:r w:rsidRPr="00023A60">
        <w:rPr>
          <w:szCs w:val="28"/>
        </w:rPr>
        <w:t>.</w:t>
      </w:r>
      <w:r>
        <w:rPr>
          <w:szCs w:val="28"/>
        </w:rPr>
        <w:t>1.</w:t>
      </w:r>
      <w:r w:rsidRPr="00023A60">
        <w:rPr>
          <w:szCs w:val="28"/>
        </w:rPr>
        <w:t xml:space="preserve"> </w:t>
      </w:r>
      <w:r w:rsidRPr="00504C06">
        <w:rPr>
          <w:szCs w:val="28"/>
        </w:rPr>
        <w:t xml:space="preserve"> </w:t>
      </w:r>
      <w:r w:rsidRPr="00023A60">
        <w:rPr>
          <w:szCs w:val="28"/>
        </w:rPr>
        <w:t xml:space="preserve">Вариант предоставления </w:t>
      </w:r>
      <w:r w:rsidRPr="00504C06">
        <w:rPr>
          <w:szCs w:val="28"/>
        </w:rPr>
        <w:t>муниципаль</w:t>
      </w:r>
      <w:r w:rsidRPr="00023A60">
        <w:rPr>
          <w:szCs w:val="28"/>
        </w:rPr>
        <w:t>ной</w:t>
      </w:r>
      <w:r w:rsidRPr="00504C06">
        <w:rPr>
          <w:szCs w:val="28"/>
        </w:rPr>
        <w:t xml:space="preserve"> </w:t>
      </w:r>
      <w:r w:rsidRPr="00023A60">
        <w:rPr>
          <w:szCs w:val="28"/>
        </w:rPr>
        <w:t>услуги для категори</w:t>
      </w:r>
      <w:r w:rsidRPr="00504C06">
        <w:rPr>
          <w:szCs w:val="28"/>
        </w:rPr>
        <w:t>й</w:t>
      </w:r>
      <w:r w:rsidRPr="00023A60">
        <w:rPr>
          <w:szCs w:val="28"/>
        </w:rPr>
        <w:t xml:space="preserve"> заявителей, предусмотренн</w:t>
      </w:r>
      <w:r w:rsidRPr="00504C06">
        <w:rPr>
          <w:szCs w:val="28"/>
        </w:rPr>
        <w:t>ых</w:t>
      </w:r>
      <w:r w:rsidRPr="00023A60">
        <w:rPr>
          <w:szCs w:val="28"/>
        </w:rPr>
        <w:t xml:space="preserve"> в подпункте 2.2.1 пункта 2.2 настоящего Административного регламента</w:t>
      </w:r>
      <w:r>
        <w:rPr>
          <w:szCs w:val="28"/>
        </w:rPr>
        <w:t>:</w:t>
      </w:r>
    </w:p>
    <w:p w:rsidR="00D66022" w:rsidRPr="00C759E7" w:rsidRDefault="00D66022" w:rsidP="00D66022">
      <w:pPr>
        <w:ind w:firstLine="709"/>
        <w:jc w:val="both"/>
        <w:rPr>
          <w:szCs w:val="28"/>
        </w:rPr>
      </w:pPr>
      <w:r w:rsidRPr="00C759E7">
        <w:rPr>
          <w:szCs w:val="28"/>
        </w:rPr>
        <w:lastRenderedPageBreak/>
        <w:t xml:space="preserve">17.1.1.1. Результатом предоставления </w:t>
      </w:r>
      <w:r>
        <w:rPr>
          <w:szCs w:val="28"/>
        </w:rPr>
        <w:t>муниципаль</w:t>
      </w:r>
      <w:r w:rsidRPr="00C759E7">
        <w:rPr>
          <w:szCs w:val="28"/>
        </w:rPr>
        <w:t xml:space="preserve">ной услуги </w:t>
      </w:r>
      <w:r>
        <w:rPr>
          <w:szCs w:val="28"/>
        </w:rPr>
        <w:br/>
      </w:r>
      <w:r w:rsidRPr="00C759E7">
        <w:rPr>
          <w:szCs w:val="28"/>
        </w:rPr>
        <w:t>является результат, указанный в подразделе 5 настоящего Административного регламента.</w:t>
      </w:r>
    </w:p>
    <w:p w:rsidR="00D66022" w:rsidRPr="00C759E7" w:rsidRDefault="00D66022" w:rsidP="00D66022">
      <w:pPr>
        <w:ind w:firstLine="709"/>
        <w:jc w:val="both"/>
        <w:rPr>
          <w:szCs w:val="28"/>
        </w:rPr>
      </w:pPr>
      <w:r w:rsidRPr="00C759E7">
        <w:rPr>
          <w:szCs w:val="28"/>
        </w:rPr>
        <w:t xml:space="preserve">17.1.1.2. Максимальный срок предоставления </w:t>
      </w:r>
      <w:r>
        <w:rPr>
          <w:szCs w:val="28"/>
        </w:rPr>
        <w:t>муниципаль</w:t>
      </w:r>
      <w:r w:rsidRPr="00C759E7">
        <w:rPr>
          <w:szCs w:val="28"/>
        </w:rPr>
        <w:t xml:space="preserve">ной услуги не превышает максимальный срок предоставления </w:t>
      </w:r>
      <w:r>
        <w:rPr>
          <w:szCs w:val="28"/>
        </w:rPr>
        <w:t>муниципаль</w:t>
      </w:r>
      <w:r w:rsidRPr="00C759E7">
        <w:rPr>
          <w:szCs w:val="28"/>
        </w:rPr>
        <w:t>ной услуги, указанный в подразделе 6 настоящего Административного  регламента.</w:t>
      </w:r>
    </w:p>
    <w:p w:rsidR="00D66022" w:rsidRPr="00C759E7" w:rsidRDefault="00D66022" w:rsidP="00D66022">
      <w:pPr>
        <w:ind w:firstLine="709"/>
        <w:jc w:val="both"/>
        <w:rPr>
          <w:szCs w:val="28"/>
        </w:rPr>
      </w:pPr>
      <w:r w:rsidRPr="00C759E7">
        <w:rPr>
          <w:szCs w:val="28"/>
        </w:rPr>
        <w:t xml:space="preserve">17.1.1.3. Исчерпывающий перечень документов, необходимых </w:t>
      </w:r>
      <w:r w:rsidRPr="00C759E7">
        <w:rPr>
          <w:szCs w:val="28"/>
        </w:rPr>
        <w:br/>
        <w:t xml:space="preserve">для предоставления </w:t>
      </w:r>
      <w:r>
        <w:rPr>
          <w:szCs w:val="28"/>
        </w:rPr>
        <w:t>муниципаль</w:t>
      </w:r>
      <w:r w:rsidRPr="00C759E7">
        <w:rPr>
          <w:szCs w:val="28"/>
        </w:rPr>
        <w:t>ной услуги, которые заявитель должен представить самостоятельно</w:t>
      </w:r>
      <w:r>
        <w:rPr>
          <w:szCs w:val="28"/>
        </w:rPr>
        <w:t>,</w:t>
      </w:r>
      <w:r w:rsidRPr="00C759E7">
        <w:rPr>
          <w:szCs w:val="28"/>
        </w:rPr>
        <w:t xml:space="preserve"> указан в пункте 8.1</w:t>
      </w:r>
      <w:r>
        <w:rPr>
          <w:szCs w:val="28"/>
        </w:rPr>
        <w:t xml:space="preserve"> </w:t>
      </w:r>
      <w:r w:rsidRPr="00C759E7">
        <w:rPr>
          <w:szCs w:val="28"/>
        </w:rPr>
        <w:t>настоящего Административного регламента.</w:t>
      </w:r>
    </w:p>
    <w:p w:rsidR="00D66022" w:rsidRPr="00C759E7" w:rsidRDefault="00D66022" w:rsidP="00D66022">
      <w:pPr>
        <w:ind w:firstLine="709"/>
        <w:jc w:val="both"/>
        <w:rPr>
          <w:szCs w:val="28"/>
        </w:rPr>
      </w:pPr>
      <w:r w:rsidRPr="00C759E7">
        <w:rPr>
          <w:szCs w:val="28"/>
        </w:rPr>
        <w:t xml:space="preserve">17.1.1.4. Исчерпывающий перечень документов, необходимых </w:t>
      </w:r>
      <w:r w:rsidRPr="00C759E7">
        <w:rPr>
          <w:szCs w:val="28"/>
        </w:rPr>
        <w:br/>
        <w:t xml:space="preserve">для предоставления </w:t>
      </w:r>
      <w:r>
        <w:rPr>
          <w:szCs w:val="28"/>
        </w:rPr>
        <w:t>муниципаль</w:t>
      </w:r>
      <w:r w:rsidRPr="00C759E7">
        <w:rPr>
          <w:szCs w:val="28"/>
        </w:rPr>
        <w:t>ной услуги,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</w:r>
      <w:r>
        <w:rPr>
          <w:szCs w:val="28"/>
        </w:rPr>
        <w:t>,</w:t>
      </w:r>
      <w:r w:rsidRPr="00C759E7">
        <w:rPr>
          <w:szCs w:val="28"/>
        </w:rPr>
        <w:t xml:space="preserve"> указан в пункте 8.2 настоящего Административного  регламента.</w:t>
      </w:r>
    </w:p>
    <w:p w:rsidR="00D66022" w:rsidRPr="00C759E7" w:rsidRDefault="00D66022" w:rsidP="00D66022">
      <w:pPr>
        <w:ind w:firstLine="709"/>
        <w:jc w:val="both"/>
        <w:rPr>
          <w:szCs w:val="28"/>
        </w:rPr>
      </w:pPr>
      <w:r w:rsidRPr="00C759E7">
        <w:rPr>
          <w:szCs w:val="28"/>
        </w:rPr>
        <w:t xml:space="preserve">17.1.1.5. Исчерпывающий перечень оснований для отказа в приеме документов, необходимых для предоставления </w:t>
      </w:r>
      <w:r>
        <w:rPr>
          <w:szCs w:val="28"/>
        </w:rPr>
        <w:t>муниципаль</w:t>
      </w:r>
      <w:r w:rsidRPr="00C759E7">
        <w:rPr>
          <w:szCs w:val="28"/>
        </w:rPr>
        <w:t>ной услуги</w:t>
      </w:r>
      <w:r>
        <w:rPr>
          <w:szCs w:val="28"/>
        </w:rPr>
        <w:t>,</w:t>
      </w:r>
      <w:r w:rsidRPr="00C759E7">
        <w:rPr>
          <w:szCs w:val="28"/>
        </w:rPr>
        <w:t xml:space="preserve"> указан в подразделе 9 настоящего Административного  регламента.</w:t>
      </w:r>
    </w:p>
    <w:p w:rsidR="00D66022" w:rsidRPr="00D66394" w:rsidRDefault="00D66022" w:rsidP="00D66022">
      <w:pPr>
        <w:ind w:firstLine="709"/>
        <w:jc w:val="both"/>
        <w:rPr>
          <w:szCs w:val="28"/>
        </w:rPr>
      </w:pPr>
      <w:r w:rsidRPr="00C759E7">
        <w:rPr>
          <w:szCs w:val="28"/>
        </w:rPr>
        <w:t xml:space="preserve">17.1.1.6. Исчерпывающий перечень оснований для отказа </w:t>
      </w:r>
      <w:r w:rsidRPr="00C759E7">
        <w:rPr>
          <w:szCs w:val="28"/>
        </w:rPr>
        <w:br/>
        <w:t xml:space="preserve">в предоставлении </w:t>
      </w:r>
      <w:r>
        <w:rPr>
          <w:szCs w:val="28"/>
        </w:rPr>
        <w:t>муниципаль</w:t>
      </w:r>
      <w:r w:rsidRPr="00C759E7">
        <w:rPr>
          <w:szCs w:val="28"/>
        </w:rPr>
        <w:t xml:space="preserve">ной услуги указан в </w:t>
      </w:r>
      <w:r>
        <w:rPr>
          <w:szCs w:val="28"/>
        </w:rPr>
        <w:t xml:space="preserve">пункте 10.2 </w:t>
      </w:r>
      <w:r w:rsidRPr="00C759E7">
        <w:rPr>
          <w:szCs w:val="28"/>
        </w:rPr>
        <w:t>подраздел</w:t>
      </w:r>
      <w:r>
        <w:rPr>
          <w:szCs w:val="28"/>
        </w:rPr>
        <w:t>а</w:t>
      </w:r>
      <w:r w:rsidRPr="00C759E7">
        <w:rPr>
          <w:szCs w:val="28"/>
        </w:rPr>
        <w:t xml:space="preserve"> 10</w:t>
      </w:r>
      <w:r>
        <w:rPr>
          <w:szCs w:val="28"/>
        </w:rPr>
        <w:t xml:space="preserve"> </w:t>
      </w:r>
      <w:r w:rsidRPr="00C759E7">
        <w:rPr>
          <w:szCs w:val="28"/>
        </w:rPr>
        <w:t>настоящего Административного  регламента.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17.2. Порядок исправления допущенных опечаток и ошибок </w:t>
      </w:r>
      <w:r w:rsidRPr="0061274B">
        <w:rPr>
          <w:szCs w:val="28"/>
        </w:rPr>
        <w:br/>
        <w:t>в выданных в результате предоставления муниципальной</w:t>
      </w:r>
      <w:r w:rsidRPr="0061274B" w:rsidDel="00326B58">
        <w:rPr>
          <w:szCs w:val="28"/>
        </w:rPr>
        <w:t xml:space="preserve"> </w:t>
      </w:r>
      <w:r w:rsidRPr="0061274B">
        <w:rPr>
          <w:szCs w:val="28"/>
        </w:rPr>
        <w:t>услуги документах.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17.2.1. </w:t>
      </w:r>
      <w:proofErr w:type="gramStart"/>
      <w:r w:rsidRPr="0061274B">
        <w:rPr>
          <w:szCs w:val="28"/>
        </w:rPr>
        <w:t xml:space="preserve">Заявитель при обнаружении допущенных опечаток и ошибок </w:t>
      </w:r>
      <w:r w:rsidRPr="0061274B">
        <w:rPr>
          <w:szCs w:val="28"/>
        </w:rPr>
        <w:br/>
        <w:t>в выданных в результате предоставления муниципальной</w:t>
      </w:r>
      <w:r w:rsidRPr="0061274B" w:rsidDel="00326B58">
        <w:rPr>
          <w:szCs w:val="28"/>
        </w:rPr>
        <w:t xml:space="preserve"> </w:t>
      </w:r>
      <w:r w:rsidRPr="0061274B">
        <w:rPr>
          <w:szCs w:val="28"/>
        </w:rPr>
        <w:t xml:space="preserve">услуги документах обращается в Администрацию посредством РПГУ, МФЦ, лично, по электронной почте, почтовым отправлением с заявлением о необходимости исправления опечаток и ошибок, составленным в свободной форме, в котором содержится указание на их описание. </w:t>
      </w:r>
      <w:proofErr w:type="gramEnd"/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Администрация при получении указанного заявления рассматривает вопрос о необходимости внесения изменений в выданные в результате предоставления муниципальной услуги документы.</w:t>
      </w:r>
    </w:p>
    <w:p w:rsidR="00D66022" w:rsidRPr="0061274B" w:rsidRDefault="00D66022" w:rsidP="00D66022">
      <w:pPr>
        <w:spacing w:line="288" w:lineRule="auto"/>
        <w:ind w:firstLine="709"/>
        <w:jc w:val="both"/>
        <w:rPr>
          <w:szCs w:val="28"/>
        </w:rPr>
      </w:pPr>
      <w:proofErr w:type="gramStart"/>
      <w:r w:rsidRPr="0061274B">
        <w:rPr>
          <w:szCs w:val="28"/>
        </w:rPr>
        <w:t xml:space="preserve">Администрация обеспечивает устранение допущенных опечаток </w:t>
      </w:r>
      <w:r w:rsidRPr="0061274B">
        <w:rPr>
          <w:szCs w:val="28"/>
        </w:rPr>
        <w:br/>
        <w:t xml:space="preserve">и ошибок в выданных в результате предоставления муниципальной услуги документах и направляет заявителю уведомление об их исправлении либо результат предоставления муниципальной </w:t>
      </w:r>
      <w:r>
        <w:rPr>
          <w:szCs w:val="28"/>
        </w:rPr>
        <w:t xml:space="preserve">услуги посредством РПГУ, лично, по электронной почте, почтовым отправлением </w:t>
      </w:r>
      <w:r w:rsidRPr="0061274B">
        <w:rPr>
          <w:szCs w:val="28"/>
        </w:rPr>
        <w:t xml:space="preserve">в срок, </w:t>
      </w:r>
      <w:r w:rsidRPr="0061274B">
        <w:rPr>
          <w:szCs w:val="28"/>
        </w:rPr>
        <w:br/>
        <w:t xml:space="preserve">не превышающий </w:t>
      </w:r>
      <w:r w:rsidRPr="00504C06">
        <w:rPr>
          <w:szCs w:val="28"/>
        </w:rPr>
        <w:t xml:space="preserve">5 (пяти) рабочих </w:t>
      </w:r>
      <w:r w:rsidRPr="0061274B">
        <w:rPr>
          <w:szCs w:val="28"/>
        </w:rPr>
        <w:t>дней со дня регистрации заявления о необходимости исправления опечаток и ошибок.</w:t>
      </w:r>
      <w:proofErr w:type="gramEnd"/>
    </w:p>
    <w:p w:rsidR="00D66022" w:rsidRDefault="00D66022" w:rsidP="00D66022">
      <w:pPr>
        <w:spacing w:line="288" w:lineRule="auto"/>
        <w:jc w:val="both"/>
        <w:rPr>
          <w:szCs w:val="28"/>
        </w:rPr>
      </w:pPr>
      <w:r>
        <w:rPr>
          <w:szCs w:val="28"/>
        </w:rPr>
        <w:tab/>
      </w:r>
      <w:r w:rsidRPr="0061274B">
        <w:rPr>
          <w:szCs w:val="28"/>
        </w:rPr>
        <w:t xml:space="preserve">17.2.2. </w:t>
      </w:r>
      <w:proofErr w:type="gramStart"/>
      <w:r w:rsidRPr="0061274B">
        <w:rPr>
          <w:szCs w:val="28"/>
        </w:rPr>
        <w:t xml:space="preserve">Администрация при обнаружении допущенных опечаток </w:t>
      </w:r>
      <w:r w:rsidRPr="0061274B">
        <w:rPr>
          <w:szCs w:val="28"/>
        </w:rPr>
        <w:br/>
        <w:t>и ошибок в выданных в результате предоставления муниципальной</w:t>
      </w:r>
      <w:r w:rsidRPr="0061274B" w:rsidDel="00326B58">
        <w:rPr>
          <w:szCs w:val="28"/>
        </w:rPr>
        <w:t xml:space="preserve"> </w:t>
      </w:r>
      <w:r w:rsidRPr="0061274B">
        <w:rPr>
          <w:szCs w:val="28"/>
        </w:rPr>
        <w:t xml:space="preserve">услуги </w:t>
      </w:r>
      <w:r w:rsidRPr="0061274B">
        <w:rPr>
          <w:szCs w:val="28"/>
        </w:rPr>
        <w:lastRenderedPageBreak/>
        <w:t>документах обеспечивает их устранение</w:t>
      </w:r>
      <w:r>
        <w:rPr>
          <w:szCs w:val="28"/>
        </w:rPr>
        <w:t xml:space="preserve"> и </w:t>
      </w:r>
      <w:r w:rsidRPr="0061274B">
        <w:rPr>
          <w:szCs w:val="28"/>
        </w:rPr>
        <w:t xml:space="preserve"> направляет заявителю уведомление об их исправлении </w:t>
      </w:r>
      <w:r>
        <w:rPr>
          <w:szCs w:val="28"/>
        </w:rPr>
        <w:t>л</w:t>
      </w:r>
      <w:r w:rsidRPr="0061274B">
        <w:rPr>
          <w:szCs w:val="28"/>
        </w:rPr>
        <w:t xml:space="preserve">ибо результат предоставления </w:t>
      </w:r>
      <w:r w:rsidRPr="00504C06">
        <w:rPr>
          <w:szCs w:val="28"/>
        </w:rPr>
        <w:t>муниципаль</w:t>
      </w:r>
      <w:r w:rsidRPr="0061274B">
        <w:rPr>
          <w:szCs w:val="28"/>
        </w:rPr>
        <w:t xml:space="preserve">ной услуги посредством </w:t>
      </w:r>
      <w:r w:rsidRPr="00504C06">
        <w:rPr>
          <w:szCs w:val="28"/>
        </w:rPr>
        <w:t>РПГУ</w:t>
      </w:r>
      <w:r>
        <w:rPr>
          <w:szCs w:val="28"/>
        </w:rPr>
        <w:t>, лично, по электронной почте, почтовым отправлением</w:t>
      </w:r>
      <w:r w:rsidRPr="0061274B">
        <w:rPr>
          <w:szCs w:val="28"/>
        </w:rPr>
        <w:t xml:space="preserve"> в срок,</w:t>
      </w:r>
      <w:r w:rsidRPr="00197B72">
        <w:rPr>
          <w:szCs w:val="28"/>
        </w:rPr>
        <w:t xml:space="preserve"> </w:t>
      </w:r>
      <w:r>
        <w:rPr>
          <w:szCs w:val="28"/>
        </w:rPr>
        <w:t xml:space="preserve">не позднее дня, следующего за днем </w:t>
      </w:r>
      <w:r w:rsidRPr="00197B72">
        <w:rPr>
          <w:szCs w:val="28"/>
        </w:rPr>
        <w:t xml:space="preserve"> </w:t>
      </w:r>
      <w:r>
        <w:rPr>
          <w:szCs w:val="28"/>
        </w:rPr>
        <w:t>исправления допущенных опечаток и ошибок в выданных в результате предоставления муниципальной услуги документах.</w:t>
      </w:r>
      <w:proofErr w:type="gramEnd"/>
    </w:p>
    <w:p w:rsidR="00D66022" w:rsidRPr="00B818A3" w:rsidRDefault="00D66022" w:rsidP="00D66022">
      <w:pPr>
        <w:spacing w:line="288" w:lineRule="auto"/>
        <w:ind w:firstLine="709"/>
        <w:jc w:val="both"/>
        <w:rPr>
          <w:szCs w:val="28"/>
        </w:rPr>
      </w:pPr>
      <w:r w:rsidRPr="00B818A3">
        <w:rPr>
          <w:szCs w:val="28"/>
        </w:rPr>
        <w:t xml:space="preserve">17.3. </w:t>
      </w:r>
      <w:r w:rsidRPr="00504C06">
        <w:rPr>
          <w:szCs w:val="28"/>
        </w:rPr>
        <w:t>Порядок выдачи дубликата документа, выданного по результатам предоставления муниципальной услуги, в том числе исчерпывающий перечень оснований для отказа в выдаче такого дубликата, в рамках предоставления муниципальной услуги не предусмотрен.</w:t>
      </w:r>
    </w:p>
    <w:p w:rsidR="00D66022" w:rsidRPr="0061274B" w:rsidRDefault="00D66022" w:rsidP="00D66022">
      <w:pPr>
        <w:spacing w:line="288" w:lineRule="auto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18. Описание административной процедуры профилирования заявителя</w:t>
      </w:r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18.1. Способы определения и предъявления необходимого заявителю варианта предоставления муниципальной услуги:</w:t>
      </w:r>
    </w:p>
    <w:p w:rsidR="00D66022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18.1.1. Посредством РПГУ.</w:t>
      </w:r>
    </w:p>
    <w:p w:rsidR="00D66022" w:rsidRDefault="00D66022" w:rsidP="00D66022">
      <w:pPr>
        <w:ind w:firstLine="709"/>
        <w:jc w:val="both"/>
        <w:rPr>
          <w:szCs w:val="28"/>
        </w:rPr>
      </w:pPr>
      <w:r>
        <w:rPr>
          <w:szCs w:val="28"/>
        </w:rPr>
        <w:t>18.1.2. в Администрации.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>
        <w:rPr>
          <w:szCs w:val="28"/>
        </w:rPr>
        <w:t>18.1.3. Через МФЦ.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>18.2. Порядок определения и предъявления необходимого заявителю варианта предоставления муниципальной услуги:</w:t>
      </w:r>
    </w:p>
    <w:p w:rsidR="00D66022" w:rsidRPr="00504C06" w:rsidRDefault="00D66022" w:rsidP="00D66022">
      <w:pPr>
        <w:ind w:right="-1" w:firstLine="709"/>
        <w:jc w:val="both"/>
        <w:rPr>
          <w:bCs/>
          <w:szCs w:val="28"/>
        </w:rPr>
      </w:pPr>
      <w:r w:rsidRPr="00504C06">
        <w:rPr>
          <w:bCs/>
          <w:szCs w:val="28"/>
        </w:rPr>
        <w:t>18.2.1. Посредством ответов на вопросы экспертной системы РПГУ.</w:t>
      </w:r>
    </w:p>
    <w:p w:rsidR="00D66022" w:rsidRPr="00504C06" w:rsidRDefault="00D66022" w:rsidP="00D66022">
      <w:pPr>
        <w:ind w:right="-1" w:firstLine="709"/>
        <w:jc w:val="both"/>
        <w:rPr>
          <w:bCs/>
          <w:szCs w:val="28"/>
        </w:rPr>
      </w:pPr>
      <w:r w:rsidRPr="00504C06">
        <w:rPr>
          <w:bCs/>
          <w:szCs w:val="28"/>
        </w:rPr>
        <w:t>18.2.2. Посредством опроса</w:t>
      </w:r>
      <w:r>
        <w:rPr>
          <w:bCs/>
          <w:szCs w:val="28"/>
        </w:rPr>
        <w:t xml:space="preserve"> в Администрации</w:t>
      </w:r>
      <w:r w:rsidRPr="00504C06">
        <w:rPr>
          <w:bCs/>
          <w:szCs w:val="28"/>
        </w:rPr>
        <w:t>.</w:t>
      </w:r>
    </w:p>
    <w:p w:rsidR="00D66022" w:rsidRPr="0061274B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A5F">
        <w:rPr>
          <w:rFonts w:ascii="Times New Roman" w:hAnsi="Times New Roman" w:cs="Times New Roman"/>
          <w:sz w:val="28"/>
          <w:szCs w:val="28"/>
        </w:rPr>
        <w:t xml:space="preserve">18.3. В Приложении </w:t>
      </w:r>
      <w:r w:rsidRPr="002C3E6B">
        <w:rPr>
          <w:rFonts w:ascii="Times New Roman" w:hAnsi="Times New Roman" w:cs="Times New Roman"/>
          <w:sz w:val="28"/>
          <w:szCs w:val="28"/>
        </w:rPr>
        <w:t>7 к</w:t>
      </w:r>
      <w:r w:rsidRPr="0061274B">
        <w:rPr>
          <w:rFonts w:ascii="Times New Roman" w:hAnsi="Times New Roman" w:cs="Times New Roman"/>
          <w:sz w:val="28"/>
          <w:szCs w:val="28"/>
        </w:rPr>
        <w:t xml:space="preserve"> настоящему Административному регламенту приводится перечень общих признаков, по которым объединяются категории заявителей, а также комбинации признаков заявителей, каждая из которых соответствует одному варианту предоставления муниципальной услуги.</w:t>
      </w:r>
    </w:p>
    <w:p w:rsidR="00D66022" w:rsidRPr="0061274B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keepNext/>
        <w:keepLines/>
        <w:spacing w:before="200"/>
        <w:jc w:val="center"/>
        <w:outlineLvl w:val="1"/>
        <w:rPr>
          <w:rFonts w:eastAsiaTheme="majorEastAsia"/>
          <w:bCs/>
          <w:szCs w:val="28"/>
        </w:rPr>
      </w:pPr>
      <w:bookmarkStart w:id="71" w:name="_Toc103859667"/>
      <w:bookmarkStart w:id="72" w:name="_Hlk103423359"/>
      <w:r w:rsidRPr="0061274B">
        <w:rPr>
          <w:rFonts w:eastAsiaTheme="majorEastAsia"/>
          <w:bCs/>
          <w:szCs w:val="28"/>
        </w:rPr>
        <w:lastRenderedPageBreak/>
        <w:t>19. Описание вариантов предоставления муниципальной услуги</w:t>
      </w:r>
      <w:bookmarkEnd w:id="71"/>
    </w:p>
    <w:p w:rsidR="00D66022" w:rsidRPr="0061274B" w:rsidRDefault="00D66022" w:rsidP="00D66022">
      <w:pPr>
        <w:keepNext/>
        <w:keepLines/>
        <w:spacing w:before="200"/>
        <w:jc w:val="center"/>
        <w:outlineLvl w:val="1"/>
        <w:rPr>
          <w:rFonts w:eastAsiaTheme="majorEastAsia"/>
          <w:bCs/>
          <w:szCs w:val="28"/>
        </w:rPr>
      </w:pPr>
    </w:p>
    <w:p w:rsidR="00D66022" w:rsidRPr="0061274B" w:rsidRDefault="00D66022" w:rsidP="00D66022">
      <w:pPr>
        <w:keepNext/>
        <w:keepLines/>
        <w:ind w:firstLine="709"/>
        <w:jc w:val="both"/>
        <w:outlineLvl w:val="1"/>
        <w:rPr>
          <w:rFonts w:eastAsiaTheme="majorEastAsia"/>
          <w:bCs/>
          <w:szCs w:val="28"/>
        </w:rPr>
      </w:pPr>
      <w:bookmarkStart w:id="73" w:name="_Toc103694589"/>
      <w:bookmarkStart w:id="74" w:name="_Toc103859668"/>
      <w:bookmarkEnd w:id="72"/>
      <w:r w:rsidRPr="0061274B">
        <w:rPr>
          <w:rFonts w:eastAsiaTheme="majorEastAsia"/>
          <w:bCs/>
          <w:szCs w:val="28"/>
        </w:rPr>
        <w:t>19.1. При предоставлении муниципальной услуги</w:t>
      </w:r>
      <w:r>
        <w:rPr>
          <w:rFonts w:eastAsiaTheme="majorEastAsia"/>
          <w:bCs/>
          <w:szCs w:val="28"/>
        </w:rPr>
        <w:t xml:space="preserve"> в соответствии </w:t>
      </w:r>
      <w:r>
        <w:rPr>
          <w:rFonts w:eastAsiaTheme="majorEastAsia"/>
          <w:bCs/>
          <w:szCs w:val="28"/>
        </w:rPr>
        <w:br/>
        <w:t xml:space="preserve">с вариантом предоставления муниципальной услуги, указанным в подпункте 17.1.1 пункта 17.1 настоящего Административного регламента, </w:t>
      </w:r>
      <w:r w:rsidRPr="0061274B">
        <w:rPr>
          <w:rFonts w:eastAsiaTheme="majorEastAsia"/>
          <w:bCs/>
          <w:szCs w:val="28"/>
        </w:rPr>
        <w:t>осуществляются следующие административные действия (процедуры):</w:t>
      </w:r>
      <w:bookmarkEnd w:id="73"/>
      <w:bookmarkEnd w:id="74"/>
    </w:p>
    <w:p w:rsidR="00D66022" w:rsidRPr="0061274B" w:rsidRDefault="00D66022" w:rsidP="00D66022">
      <w:pPr>
        <w:keepNext/>
        <w:keepLines/>
        <w:ind w:firstLine="709"/>
        <w:jc w:val="both"/>
        <w:outlineLvl w:val="1"/>
        <w:rPr>
          <w:rFonts w:eastAsiaTheme="majorEastAsia"/>
          <w:bCs/>
          <w:szCs w:val="28"/>
        </w:rPr>
      </w:pPr>
      <w:bookmarkStart w:id="75" w:name="_Toc103694590"/>
      <w:bookmarkStart w:id="76" w:name="_Toc103859669"/>
      <w:r w:rsidRPr="0061274B">
        <w:rPr>
          <w:rFonts w:eastAsiaTheme="majorEastAsia"/>
          <w:bCs/>
          <w:szCs w:val="28"/>
        </w:rPr>
        <w:t>19.1.1. Прием запроса и документов и (или) информации, необходимых для предоставления муниципальной услуги.</w:t>
      </w:r>
      <w:bookmarkEnd w:id="75"/>
      <w:bookmarkEnd w:id="76"/>
    </w:p>
    <w:p w:rsidR="00D66022" w:rsidRPr="0061274B" w:rsidRDefault="00D66022" w:rsidP="00D66022">
      <w:pPr>
        <w:keepNext/>
        <w:keepLines/>
        <w:ind w:firstLine="709"/>
        <w:jc w:val="both"/>
        <w:outlineLvl w:val="1"/>
        <w:rPr>
          <w:rFonts w:eastAsiaTheme="majorEastAsia"/>
          <w:bCs/>
          <w:szCs w:val="28"/>
        </w:rPr>
      </w:pPr>
      <w:bookmarkStart w:id="77" w:name="_Toc103694591"/>
      <w:bookmarkStart w:id="78" w:name="_Toc103859670"/>
      <w:r w:rsidRPr="0061274B">
        <w:rPr>
          <w:rFonts w:eastAsiaTheme="majorEastAsia"/>
          <w:bCs/>
          <w:szCs w:val="28"/>
        </w:rPr>
        <w:t>19.1.2. Межведомственное информационное взаимодействие.</w:t>
      </w:r>
      <w:bookmarkEnd w:id="77"/>
      <w:bookmarkEnd w:id="78"/>
    </w:p>
    <w:p w:rsidR="00D66022" w:rsidRPr="0061274B" w:rsidRDefault="00D66022" w:rsidP="00D66022">
      <w:pPr>
        <w:keepNext/>
        <w:keepLines/>
        <w:ind w:firstLine="709"/>
        <w:jc w:val="both"/>
        <w:outlineLvl w:val="1"/>
        <w:rPr>
          <w:rFonts w:eastAsiaTheme="majorEastAsia"/>
          <w:bCs/>
          <w:szCs w:val="28"/>
        </w:rPr>
      </w:pPr>
      <w:bookmarkStart w:id="79" w:name="_Toc103694592"/>
      <w:bookmarkStart w:id="80" w:name="_Toc103859671"/>
      <w:r w:rsidRPr="0061274B">
        <w:rPr>
          <w:rFonts w:eastAsiaTheme="majorEastAsia"/>
          <w:bCs/>
          <w:szCs w:val="28"/>
        </w:rPr>
        <w:t>19.1.3. Принятие решения о предоставлении (об отказе в предоставлении) муниципальной услуги.</w:t>
      </w:r>
      <w:bookmarkEnd w:id="79"/>
      <w:bookmarkEnd w:id="80"/>
    </w:p>
    <w:p w:rsidR="00D66022" w:rsidRPr="0061274B" w:rsidRDefault="00D66022" w:rsidP="00D66022">
      <w:pPr>
        <w:keepNext/>
        <w:keepLines/>
        <w:ind w:firstLine="709"/>
        <w:jc w:val="both"/>
        <w:outlineLvl w:val="1"/>
        <w:rPr>
          <w:rFonts w:eastAsiaTheme="majorEastAsia"/>
          <w:bCs/>
          <w:szCs w:val="28"/>
        </w:rPr>
      </w:pPr>
      <w:bookmarkStart w:id="81" w:name="_Toc103694593"/>
      <w:bookmarkStart w:id="82" w:name="_Toc103859672"/>
      <w:r w:rsidRPr="0061274B">
        <w:rPr>
          <w:rFonts w:eastAsiaTheme="majorEastAsia"/>
          <w:bCs/>
          <w:szCs w:val="28"/>
        </w:rPr>
        <w:t>19.1.4. Предоставление результата предоставления муниципальной услуги.</w:t>
      </w:r>
      <w:bookmarkEnd w:id="81"/>
      <w:bookmarkEnd w:id="82"/>
    </w:p>
    <w:p w:rsidR="00D66022" w:rsidRPr="0061274B" w:rsidRDefault="00D66022" w:rsidP="00D66022">
      <w:pPr>
        <w:keepNext/>
        <w:keepLines/>
        <w:ind w:firstLine="709"/>
        <w:jc w:val="both"/>
        <w:outlineLvl w:val="1"/>
        <w:rPr>
          <w:rFonts w:eastAsiaTheme="majorEastAsia"/>
          <w:bCs/>
          <w:szCs w:val="28"/>
        </w:rPr>
      </w:pPr>
      <w:bookmarkStart w:id="83" w:name="_Toc103694594"/>
      <w:bookmarkStart w:id="84" w:name="_Toc103859673"/>
      <w:r w:rsidRPr="0061274B">
        <w:rPr>
          <w:rFonts w:eastAsiaTheme="majorEastAsia"/>
          <w:bCs/>
          <w:szCs w:val="28"/>
        </w:rPr>
        <w:t xml:space="preserve">19.2. Описание административных действий (процедур) </w:t>
      </w:r>
      <w:r>
        <w:rPr>
          <w:rFonts w:eastAsiaTheme="majorEastAsia"/>
          <w:bCs/>
          <w:szCs w:val="28"/>
        </w:rPr>
        <w:br/>
        <w:t xml:space="preserve">в зависимости от варианта предоставления муниципальной услуги </w:t>
      </w:r>
      <w:r w:rsidRPr="0061274B">
        <w:rPr>
          <w:rFonts w:eastAsiaTheme="majorEastAsia"/>
          <w:bCs/>
          <w:szCs w:val="28"/>
        </w:rPr>
        <w:t xml:space="preserve">приведено в Приложении </w:t>
      </w:r>
      <w:r>
        <w:rPr>
          <w:rFonts w:eastAsiaTheme="majorEastAsia"/>
          <w:bCs/>
          <w:szCs w:val="28"/>
        </w:rPr>
        <w:t>8</w:t>
      </w:r>
      <w:r w:rsidRPr="00504C06">
        <w:rPr>
          <w:rFonts w:eastAsiaTheme="majorEastAsia"/>
          <w:bCs/>
          <w:szCs w:val="28"/>
        </w:rPr>
        <w:t xml:space="preserve"> </w:t>
      </w:r>
      <w:r w:rsidRPr="0061274B">
        <w:rPr>
          <w:rFonts w:eastAsiaTheme="majorEastAsia"/>
          <w:bCs/>
          <w:szCs w:val="28"/>
        </w:rPr>
        <w:t>к настоящему Административному регламенту.</w:t>
      </w:r>
      <w:bookmarkEnd w:id="83"/>
      <w:bookmarkEnd w:id="84"/>
    </w:p>
    <w:p w:rsidR="00D66022" w:rsidRPr="0061274B" w:rsidRDefault="00D66022" w:rsidP="00D66022">
      <w:pPr>
        <w:keepNext/>
        <w:keepLines/>
        <w:ind w:firstLine="709"/>
        <w:jc w:val="both"/>
        <w:outlineLvl w:val="1"/>
        <w:rPr>
          <w:rFonts w:eastAsiaTheme="majorEastAsia"/>
          <w:bCs/>
          <w:szCs w:val="28"/>
        </w:rPr>
      </w:pPr>
    </w:p>
    <w:p w:rsidR="00D66022" w:rsidRPr="0061274B" w:rsidRDefault="00D66022" w:rsidP="00D6602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85" w:name="_Toc103859674"/>
      <w:r w:rsidRPr="0061274B">
        <w:rPr>
          <w:rFonts w:ascii="Times New Roman" w:hAnsi="Times New Roman" w:cs="Times New Roman"/>
          <w:b w:val="0"/>
          <w:color w:val="auto"/>
          <w:lang w:val="en-US"/>
        </w:rPr>
        <w:t>IV</w:t>
      </w:r>
      <w:r w:rsidRPr="0061274B">
        <w:rPr>
          <w:rFonts w:ascii="Times New Roman" w:hAnsi="Times New Roman" w:cs="Times New Roman"/>
          <w:b w:val="0"/>
          <w:color w:val="auto"/>
        </w:rPr>
        <w:t xml:space="preserve">. Формы контроля за исполнением </w:t>
      </w:r>
      <w:r>
        <w:rPr>
          <w:rFonts w:ascii="Times New Roman" w:hAnsi="Times New Roman" w:cs="Times New Roman"/>
          <w:b w:val="0"/>
          <w:color w:val="auto"/>
        </w:rPr>
        <w:t>А</w:t>
      </w:r>
      <w:r w:rsidRPr="0061274B">
        <w:rPr>
          <w:rFonts w:ascii="Times New Roman" w:hAnsi="Times New Roman" w:cs="Times New Roman"/>
          <w:b w:val="0"/>
          <w:color w:val="auto"/>
        </w:rPr>
        <w:t>дминистративного регламента</w:t>
      </w:r>
      <w:bookmarkEnd w:id="85"/>
    </w:p>
    <w:p w:rsidR="00D66022" w:rsidRPr="0061274B" w:rsidRDefault="00D66022" w:rsidP="00D66022">
      <w:pPr>
        <w:ind w:firstLine="709"/>
        <w:jc w:val="center"/>
        <w:rPr>
          <w:szCs w:val="28"/>
        </w:rPr>
      </w:pPr>
    </w:p>
    <w:p w:rsidR="00D66022" w:rsidRPr="0061274B" w:rsidRDefault="00D66022" w:rsidP="00D66022">
      <w:pPr>
        <w:pStyle w:val="ConsPlusNormal"/>
        <w:spacing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86" w:name="_Toc103859675"/>
      <w:bookmarkStart w:id="87" w:name="_Hlk103423523"/>
      <w:r w:rsidRPr="0061274B">
        <w:rPr>
          <w:rFonts w:ascii="Times New Roman" w:hAnsi="Times New Roman" w:cs="Times New Roman"/>
          <w:sz w:val="28"/>
          <w:szCs w:val="28"/>
        </w:rPr>
        <w:t xml:space="preserve">20. Порядок осуществления текущего </w:t>
      </w:r>
      <w:proofErr w:type="gramStart"/>
      <w:r w:rsidRPr="0061274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1274B">
        <w:rPr>
          <w:rFonts w:ascii="Times New Roman" w:hAnsi="Times New Roman" w:cs="Times New Roman"/>
          <w:sz w:val="28"/>
          <w:szCs w:val="28"/>
        </w:rPr>
        <w:t xml:space="preserve"> соблюдением </w:t>
      </w:r>
      <w:r w:rsidRPr="0061274B">
        <w:rPr>
          <w:rFonts w:ascii="Times New Roman" w:hAnsi="Times New Roman" w:cs="Times New Roman"/>
          <w:sz w:val="28"/>
          <w:szCs w:val="28"/>
        </w:rPr>
        <w:br/>
        <w:t xml:space="preserve">и исполнением ответственными должностными лицами </w:t>
      </w:r>
      <w:r>
        <w:rPr>
          <w:rFonts w:ascii="Times New Roman" w:hAnsi="Times New Roman" w:cs="Times New Roman"/>
          <w:sz w:val="28"/>
          <w:szCs w:val="28"/>
        </w:rPr>
        <w:t>органа, предоставляющего муниципальную услугу, МФЦ</w:t>
      </w:r>
      <w:r w:rsidRPr="0061274B">
        <w:rPr>
          <w:rFonts w:ascii="Times New Roman" w:hAnsi="Times New Roman" w:cs="Times New Roman"/>
          <w:sz w:val="28"/>
          <w:szCs w:val="28"/>
        </w:rPr>
        <w:t xml:space="preserve"> положений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1274B">
        <w:rPr>
          <w:rFonts w:ascii="Times New Roman" w:hAnsi="Times New Roman" w:cs="Times New Roman"/>
          <w:sz w:val="28"/>
          <w:szCs w:val="28"/>
        </w:rPr>
        <w:t>дминистративного регламента и иных нормативных правовых актов Российской Федерации, Московской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городского округа Лыткарино Московской области, </w:t>
      </w:r>
      <w:r w:rsidRPr="0061274B">
        <w:rPr>
          <w:rFonts w:ascii="Times New Roman" w:hAnsi="Times New Roman" w:cs="Times New Roman"/>
          <w:sz w:val="28"/>
          <w:szCs w:val="28"/>
        </w:rPr>
        <w:t xml:space="preserve"> устанавливающих требования к предоставлению муниципальной</w:t>
      </w:r>
      <w:r w:rsidRPr="0061274B" w:rsidDel="008E6890">
        <w:rPr>
          <w:rFonts w:ascii="Times New Roman" w:hAnsi="Times New Roman" w:cs="Times New Roman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sz w:val="28"/>
          <w:szCs w:val="28"/>
        </w:rPr>
        <w:t>услуги, а также принятием ими решений</w:t>
      </w:r>
      <w:bookmarkEnd w:id="86"/>
    </w:p>
    <w:bookmarkEnd w:id="87"/>
    <w:p w:rsidR="00D66022" w:rsidRPr="0061274B" w:rsidRDefault="00D66022" w:rsidP="00D66022">
      <w:pPr>
        <w:pStyle w:val="ConsPlusNormal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20.1. Текущий </w:t>
      </w:r>
      <w:proofErr w:type="gramStart"/>
      <w:r w:rsidRPr="0061274B">
        <w:rPr>
          <w:szCs w:val="28"/>
        </w:rPr>
        <w:t>контроль за</w:t>
      </w:r>
      <w:proofErr w:type="gramEnd"/>
      <w:r w:rsidRPr="0061274B">
        <w:rPr>
          <w:szCs w:val="28"/>
        </w:rPr>
        <w:t xml:space="preserve"> соблюдением и исполнением ответственными должностными лицами Администрации</w:t>
      </w:r>
      <w:r>
        <w:rPr>
          <w:szCs w:val="28"/>
        </w:rPr>
        <w:t>, МФЦ</w:t>
      </w:r>
      <w:r w:rsidRPr="0061274B">
        <w:rPr>
          <w:szCs w:val="28"/>
        </w:rPr>
        <w:t xml:space="preserve"> положений настоящего Административного регламента и иных нормативных правовых актов Российской Федерации, Московской области,</w:t>
      </w:r>
      <w:r>
        <w:rPr>
          <w:szCs w:val="28"/>
        </w:rPr>
        <w:t xml:space="preserve"> городского округа Лыткарино Московской области,</w:t>
      </w:r>
      <w:r w:rsidRPr="0061274B">
        <w:rPr>
          <w:szCs w:val="28"/>
        </w:rPr>
        <w:t xml:space="preserve"> устанавливающих требования к предоставлению муниципальной</w:t>
      </w:r>
      <w:r w:rsidRPr="0061274B" w:rsidDel="008E6890">
        <w:rPr>
          <w:szCs w:val="28"/>
        </w:rPr>
        <w:t xml:space="preserve"> </w:t>
      </w:r>
      <w:r w:rsidRPr="0061274B">
        <w:rPr>
          <w:szCs w:val="28"/>
        </w:rPr>
        <w:t>услуги, а также принятием ими решений осуществляется в порядке, установленном организационно – распорядительным актом Администрации</w:t>
      </w:r>
      <w:r>
        <w:rPr>
          <w:szCs w:val="28"/>
        </w:rPr>
        <w:t>, МФЦ соответственно</w:t>
      </w:r>
      <w:r w:rsidRPr="0061274B">
        <w:rPr>
          <w:szCs w:val="28"/>
        </w:rPr>
        <w:t xml:space="preserve">. 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</w:pPr>
      <w:r w:rsidRPr="0061274B">
        <w:t xml:space="preserve">20.2. Требованиями к порядку и формам текущего </w:t>
      </w:r>
      <w:proofErr w:type="gramStart"/>
      <w:r w:rsidRPr="0061274B">
        <w:t xml:space="preserve">контроля </w:t>
      </w:r>
      <w:r w:rsidRPr="0061274B">
        <w:br/>
        <w:t>за</w:t>
      </w:r>
      <w:proofErr w:type="gramEnd"/>
      <w:r w:rsidRPr="0061274B">
        <w:t xml:space="preserve"> предоставлением муниципальной</w:t>
      </w:r>
      <w:r w:rsidRPr="0061274B" w:rsidDel="008E6890">
        <w:t xml:space="preserve"> </w:t>
      </w:r>
      <w:r w:rsidRPr="0061274B">
        <w:t>услуги являются:</w:t>
      </w:r>
    </w:p>
    <w:p w:rsidR="00D66022" w:rsidRPr="0061274B" w:rsidRDefault="00D66022" w:rsidP="00D66022">
      <w:pPr>
        <w:pStyle w:val="10"/>
        <w:numPr>
          <w:ilvl w:val="0"/>
          <w:numId w:val="0"/>
        </w:numPr>
        <w:ind w:firstLine="709"/>
      </w:pPr>
      <w:r w:rsidRPr="0061274B">
        <w:t>20.2.1. Независимость.</w:t>
      </w:r>
    </w:p>
    <w:p w:rsidR="00D66022" w:rsidRPr="0061274B" w:rsidRDefault="00D66022" w:rsidP="00D66022">
      <w:pPr>
        <w:pStyle w:val="10"/>
        <w:numPr>
          <w:ilvl w:val="0"/>
          <w:numId w:val="0"/>
        </w:numPr>
        <w:ind w:firstLine="709"/>
      </w:pPr>
      <w:r w:rsidRPr="0061274B">
        <w:t>20.2.2. Тщательность.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</w:pPr>
      <w:r w:rsidRPr="0061274B">
        <w:t xml:space="preserve">20.3. </w:t>
      </w:r>
      <w:proofErr w:type="gramStart"/>
      <w:r w:rsidRPr="0061274B">
        <w:t xml:space="preserve">Независимость текущего контроля заключается в том, что должностное лицо, уполномоченное на его осуществление, не находится в </w:t>
      </w:r>
      <w:r w:rsidRPr="0061274B">
        <w:lastRenderedPageBreak/>
        <w:t>служебной зависимости от должностного лица,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</w:pPr>
      <w:r w:rsidRPr="0061274B">
        <w:t xml:space="preserve">20.4. Должностные лица, осуществляющие текущий </w:t>
      </w:r>
      <w:proofErr w:type="gramStart"/>
      <w:r w:rsidRPr="0061274B">
        <w:t>контроль за</w:t>
      </w:r>
      <w:proofErr w:type="gramEnd"/>
      <w:r w:rsidRPr="0061274B">
        <w:t xml:space="preserve"> предоставлением у муниципальной услуги, обязаны принимать меры по предотвращению конфликта интересов при предоставлении муниципальной</w:t>
      </w:r>
      <w:r w:rsidRPr="0061274B" w:rsidDel="008E6890">
        <w:t xml:space="preserve"> </w:t>
      </w:r>
      <w:r w:rsidRPr="0061274B">
        <w:t>услуги.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</w:pPr>
      <w:r w:rsidRPr="0061274B">
        <w:t xml:space="preserve">20.5. Тщательность осуществления текущего </w:t>
      </w:r>
      <w:proofErr w:type="gramStart"/>
      <w:r w:rsidRPr="0061274B">
        <w:t xml:space="preserve">контроля </w:t>
      </w:r>
      <w:r w:rsidRPr="0061274B">
        <w:br/>
        <w:t>за</w:t>
      </w:r>
      <w:proofErr w:type="gramEnd"/>
      <w:r w:rsidRPr="0061274B">
        <w:t xml:space="preserve"> предоставлением муниципальной услуги состоит в исполнении уполномоченными должностными лицами обязанностей, предусмотренных настоящим подразделом.</w:t>
      </w:r>
    </w:p>
    <w:p w:rsidR="00D66022" w:rsidRPr="0061274B" w:rsidRDefault="00D66022" w:rsidP="00D6602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pStyle w:val="ConsPlusNormal"/>
        <w:spacing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88" w:name="_Toc103859676"/>
      <w:r w:rsidRPr="0061274B">
        <w:rPr>
          <w:rFonts w:ascii="Times New Roman" w:hAnsi="Times New Roman" w:cs="Times New Roman"/>
          <w:sz w:val="28"/>
          <w:szCs w:val="28"/>
        </w:rPr>
        <w:t xml:space="preserve">21. Порядок и периодичность осуществления </w:t>
      </w:r>
      <w:r w:rsidRPr="0061274B">
        <w:rPr>
          <w:rFonts w:ascii="Times New Roman" w:hAnsi="Times New Roman" w:cs="Times New Roman"/>
          <w:sz w:val="28"/>
          <w:szCs w:val="28"/>
        </w:rPr>
        <w:br/>
        <w:t xml:space="preserve">плановых и внеплановых проверок полноты и качества </w:t>
      </w:r>
      <w:r w:rsidRPr="0061274B">
        <w:rPr>
          <w:rFonts w:ascii="Times New Roman" w:hAnsi="Times New Roman" w:cs="Times New Roman"/>
          <w:sz w:val="28"/>
          <w:szCs w:val="28"/>
        </w:rPr>
        <w:br/>
        <w:t>предоставления муниципальной</w:t>
      </w:r>
      <w:r w:rsidRPr="0061274B" w:rsidDel="008E6890">
        <w:rPr>
          <w:rFonts w:ascii="Times New Roman" w:hAnsi="Times New Roman" w:cs="Times New Roman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sz w:val="28"/>
          <w:szCs w:val="28"/>
        </w:rPr>
        <w:t xml:space="preserve">услуги, в том числе порядок и формы </w:t>
      </w:r>
      <w:proofErr w:type="gramStart"/>
      <w:r w:rsidRPr="0061274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1274B">
        <w:rPr>
          <w:rFonts w:ascii="Times New Roman" w:hAnsi="Times New Roman" w:cs="Times New Roman"/>
          <w:sz w:val="28"/>
          <w:szCs w:val="28"/>
        </w:rPr>
        <w:t xml:space="preserve"> полнотой и качеством предоставления</w:t>
      </w:r>
      <w:r w:rsidRPr="00504C06">
        <w:rPr>
          <w:rFonts w:ascii="Times New Roman" w:hAnsi="Times New Roman" w:cs="Times New Roman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sz w:val="28"/>
          <w:szCs w:val="28"/>
        </w:rPr>
        <w:t>муниципальной услуги</w:t>
      </w:r>
      <w:bookmarkEnd w:id="88"/>
    </w:p>
    <w:p w:rsidR="00D66022" w:rsidRPr="0061274B" w:rsidRDefault="00D66022" w:rsidP="00D66022">
      <w:pPr>
        <w:pStyle w:val="ConsPlusNormal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022" w:rsidRPr="0092005D" w:rsidRDefault="00D66022" w:rsidP="00D66022">
      <w:pPr>
        <w:ind w:firstLine="709"/>
        <w:jc w:val="both"/>
        <w:rPr>
          <w:color w:val="000000" w:themeColor="text1"/>
          <w:szCs w:val="28"/>
        </w:rPr>
      </w:pPr>
      <w:r w:rsidRPr="0061274B">
        <w:rPr>
          <w:szCs w:val="28"/>
        </w:rPr>
        <w:t xml:space="preserve">21.1. Порядок и периодичность осуществления плановых </w:t>
      </w:r>
      <w:r w:rsidRPr="0061274B">
        <w:rPr>
          <w:szCs w:val="28"/>
        </w:rPr>
        <w:br/>
        <w:t>и внеплановых проверок полноты и качества предоставления муниципальной</w:t>
      </w:r>
      <w:r w:rsidRPr="0061274B" w:rsidDel="008E6890">
        <w:rPr>
          <w:szCs w:val="28"/>
        </w:rPr>
        <w:t xml:space="preserve"> </w:t>
      </w:r>
      <w:r w:rsidRPr="0061274B">
        <w:rPr>
          <w:szCs w:val="28"/>
        </w:rPr>
        <w:t xml:space="preserve">услуги, в том числе порядок и формы </w:t>
      </w:r>
      <w:proofErr w:type="gramStart"/>
      <w:r w:rsidRPr="0061274B">
        <w:rPr>
          <w:szCs w:val="28"/>
        </w:rPr>
        <w:t>контроля за</w:t>
      </w:r>
      <w:proofErr w:type="gramEnd"/>
      <w:r w:rsidRPr="0061274B">
        <w:rPr>
          <w:szCs w:val="28"/>
        </w:rPr>
        <w:t xml:space="preserve"> полнотой и качеством предоставления муниципальной</w:t>
      </w:r>
      <w:r w:rsidRPr="0061274B" w:rsidDel="008E6890">
        <w:rPr>
          <w:szCs w:val="28"/>
        </w:rPr>
        <w:t xml:space="preserve"> </w:t>
      </w:r>
      <w:r w:rsidRPr="0061274B">
        <w:rPr>
          <w:szCs w:val="28"/>
        </w:rPr>
        <w:t>услуги, устанавливаются организационно – распорядительным актом Администрации</w:t>
      </w:r>
      <w:r w:rsidRPr="0092005D">
        <w:rPr>
          <w:color w:val="000000" w:themeColor="text1"/>
          <w:szCs w:val="28"/>
        </w:rPr>
        <w:t xml:space="preserve">, </w:t>
      </w:r>
      <w:r w:rsidRPr="00780C26">
        <w:rPr>
          <w:strike/>
          <w:color w:val="FF0000"/>
          <w:szCs w:val="28"/>
        </w:rPr>
        <w:t xml:space="preserve"> </w:t>
      </w:r>
      <w:r w:rsidRPr="0092005D">
        <w:rPr>
          <w:color w:val="000000" w:themeColor="text1"/>
          <w:szCs w:val="28"/>
        </w:rPr>
        <w:t>МФЦ.</w:t>
      </w: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92005D">
        <w:rPr>
          <w:color w:val="000000" w:themeColor="text1"/>
          <w:szCs w:val="28"/>
        </w:rPr>
        <w:t>21.2.</w:t>
      </w:r>
      <w:r w:rsidRPr="0092005D">
        <w:rPr>
          <w:color w:val="000000" w:themeColor="text1"/>
          <w:szCs w:val="28"/>
        </w:rPr>
        <w:tab/>
        <w:t xml:space="preserve">При выявлении в ходе плановых и внеплановых проверок полноты и качества </w:t>
      </w:r>
      <w:proofErr w:type="gramStart"/>
      <w:r w:rsidRPr="0092005D">
        <w:rPr>
          <w:color w:val="000000" w:themeColor="text1"/>
          <w:szCs w:val="28"/>
        </w:rPr>
        <w:t>предоставления муниципальной</w:t>
      </w:r>
      <w:r w:rsidRPr="0092005D" w:rsidDel="008E6890">
        <w:rPr>
          <w:color w:val="000000" w:themeColor="text1"/>
          <w:szCs w:val="28"/>
        </w:rPr>
        <w:t xml:space="preserve"> </w:t>
      </w:r>
      <w:r w:rsidRPr="0092005D">
        <w:rPr>
          <w:color w:val="000000" w:themeColor="text1"/>
          <w:szCs w:val="28"/>
        </w:rPr>
        <w:t>услуги нарушений исполнения положений законодательства Российской</w:t>
      </w:r>
      <w:proofErr w:type="gramEnd"/>
      <w:r w:rsidRPr="0092005D">
        <w:rPr>
          <w:color w:val="000000" w:themeColor="text1"/>
          <w:szCs w:val="28"/>
        </w:rPr>
        <w:t xml:space="preserve"> Федерации, включая положения настоящего Административного регламента, Администрацией, МФЦ  принимаются меры п</w:t>
      </w:r>
      <w:r w:rsidRPr="0061274B">
        <w:rPr>
          <w:szCs w:val="28"/>
        </w:rPr>
        <w:t>о устранению таких нарушений в соответствии с законодательством Российской Федерации.</w:t>
      </w:r>
    </w:p>
    <w:p w:rsidR="00D66022" w:rsidRPr="0061274B" w:rsidRDefault="00D66022" w:rsidP="00D6602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ConsPlusNormal"/>
        <w:spacing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89" w:name="_Toc103859677"/>
      <w:r w:rsidRPr="0061274B">
        <w:rPr>
          <w:rFonts w:ascii="Times New Roman" w:hAnsi="Times New Roman" w:cs="Times New Roman"/>
          <w:sz w:val="28"/>
          <w:szCs w:val="28"/>
        </w:rPr>
        <w:t xml:space="preserve">22. Ответственность должностных лиц </w:t>
      </w:r>
      <w:r>
        <w:rPr>
          <w:rFonts w:ascii="Times New Roman" w:hAnsi="Times New Roman" w:cs="Times New Roman"/>
          <w:sz w:val="28"/>
          <w:szCs w:val="28"/>
        </w:rPr>
        <w:t xml:space="preserve">органа, предоставляющего муниципальную услугу, МФЦ </w:t>
      </w:r>
      <w:r w:rsidRPr="0061274B">
        <w:rPr>
          <w:rFonts w:ascii="Times New Roman" w:hAnsi="Times New Roman" w:cs="Times New Roman"/>
          <w:sz w:val="28"/>
          <w:szCs w:val="28"/>
        </w:rPr>
        <w:t xml:space="preserve">за решения и действия (бездействие), принимаемые (осуществляемые) ими в ходе предоставления </w:t>
      </w:r>
    </w:p>
    <w:p w:rsidR="00D66022" w:rsidRPr="0061274B" w:rsidRDefault="00D66022" w:rsidP="00D66022">
      <w:pPr>
        <w:pStyle w:val="ConsPlusNormal"/>
        <w:spacing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274B">
        <w:rPr>
          <w:rFonts w:ascii="Times New Roman" w:hAnsi="Times New Roman" w:cs="Times New Roman"/>
          <w:sz w:val="28"/>
          <w:szCs w:val="28"/>
        </w:rPr>
        <w:t>муниципальной</w:t>
      </w:r>
      <w:r w:rsidRPr="0061274B" w:rsidDel="009B7817">
        <w:rPr>
          <w:rFonts w:ascii="Times New Roman" w:hAnsi="Times New Roman" w:cs="Times New Roman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sz w:val="28"/>
          <w:szCs w:val="28"/>
        </w:rPr>
        <w:t>услуги</w:t>
      </w:r>
      <w:bookmarkEnd w:id="89"/>
    </w:p>
    <w:p w:rsidR="00D66022" w:rsidRPr="0061274B" w:rsidRDefault="00D66022" w:rsidP="00D66022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11"/>
        <w:numPr>
          <w:ilvl w:val="1"/>
          <w:numId w:val="0"/>
        </w:numPr>
        <w:ind w:firstLine="709"/>
        <w:rPr>
          <w:lang w:eastAsia="zh-CN"/>
        </w:rPr>
      </w:pPr>
      <w:r w:rsidRPr="0061274B">
        <w:rPr>
          <w:lang w:eastAsia="zh-CN"/>
        </w:rPr>
        <w:t>22.1. Должностным лицом Администрации,</w:t>
      </w:r>
      <w:r>
        <w:rPr>
          <w:lang w:eastAsia="zh-CN"/>
        </w:rPr>
        <w:t xml:space="preserve"> </w:t>
      </w:r>
      <w:r w:rsidRPr="0061274B">
        <w:rPr>
          <w:lang w:eastAsia="zh-CN"/>
        </w:rPr>
        <w:t xml:space="preserve">ответственным </w:t>
      </w:r>
      <w:r w:rsidRPr="0061274B">
        <w:rPr>
          <w:lang w:eastAsia="zh-CN"/>
        </w:rPr>
        <w:br/>
        <w:t>за предоставление муниципальной</w:t>
      </w:r>
      <w:r w:rsidRPr="0061274B" w:rsidDel="009B7817">
        <w:rPr>
          <w:lang w:eastAsia="zh-CN"/>
        </w:rPr>
        <w:t xml:space="preserve"> </w:t>
      </w:r>
      <w:r w:rsidRPr="0061274B">
        <w:rPr>
          <w:lang w:eastAsia="zh-CN"/>
        </w:rPr>
        <w:t>услуги, а также за соблюдение порядка предоставления муниципальной</w:t>
      </w:r>
      <w:r w:rsidRPr="0061274B" w:rsidDel="009B7817">
        <w:rPr>
          <w:lang w:eastAsia="zh-CN"/>
        </w:rPr>
        <w:t xml:space="preserve"> </w:t>
      </w:r>
      <w:r w:rsidRPr="0061274B">
        <w:rPr>
          <w:lang w:eastAsia="zh-CN"/>
        </w:rPr>
        <w:t xml:space="preserve">услуги, является </w:t>
      </w:r>
      <w:r>
        <w:rPr>
          <w:lang w:eastAsia="zh-CN"/>
        </w:rPr>
        <w:t xml:space="preserve">заместитель главы </w:t>
      </w:r>
      <w:r>
        <w:rPr>
          <w:lang w:eastAsia="zh-CN"/>
        </w:rPr>
        <w:lastRenderedPageBreak/>
        <w:t xml:space="preserve">Администрации городского округа Лыткарино, курирующий вопросы предпринимательства и торговли. </w:t>
      </w: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  <w:rPr>
          <w:lang w:eastAsia="zh-CN"/>
        </w:rPr>
      </w:pPr>
      <w:r>
        <w:rPr>
          <w:lang w:eastAsia="zh-CN"/>
        </w:rPr>
        <w:t xml:space="preserve">Должностным лицом МФЦ, ответственным за организацию предоставления муниципальной услуги, является лицо, уполномоченное </w:t>
      </w:r>
      <w:r w:rsidRPr="0061274B">
        <w:rPr>
          <w:lang w:eastAsia="ru-RU"/>
        </w:rPr>
        <w:t xml:space="preserve">организационно – распорядительным актом </w:t>
      </w:r>
      <w:r>
        <w:rPr>
          <w:lang w:eastAsia="zh-CN"/>
        </w:rPr>
        <w:t>МФЦ.</w:t>
      </w:r>
    </w:p>
    <w:p w:rsidR="00D66022" w:rsidRPr="0061274B" w:rsidRDefault="00D66022" w:rsidP="00D66022">
      <w:pPr>
        <w:pStyle w:val="11"/>
        <w:numPr>
          <w:ilvl w:val="0"/>
          <w:numId w:val="0"/>
        </w:numPr>
        <w:ind w:firstLine="709"/>
        <w:rPr>
          <w:lang w:eastAsia="zh-CN"/>
        </w:rPr>
      </w:pPr>
      <w:r w:rsidRPr="0061274B">
        <w:rPr>
          <w:lang w:eastAsia="zh-CN"/>
        </w:rPr>
        <w:t xml:space="preserve">22.2. По результатам проведенных мониторинга и проверок, </w:t>
      </w:r>
      <w:r w:rsidRPr="0061274B">
        <w:rPr>
          <w:lang w:eastAsia="zh-CN"/>
        </w:rPr>
        <w:br/>
        <w:t xml:space="preserve">в случае выявления неправомерных решений, действий (бездействия) должностных лиц Администрации, </w:t>
      </w:r>
      <w:r>
        <w:rPr>
          <w:lang w:eastAsia="zh-CN"/>
        </w:rPr>
        <w:t xml:space="preserve">МФЦ </w:t>
      </w:r>
      <w:r w:rsidRPr="0061274B">
        <w:rPr>
          <w:lang w:eastAsia="zh-CN"/>
        </w:rPr>
        <w:t xml:space="preserve">и фактов нарушения прав и законных интересов заявителей, </w:t>
      </w:r>
      <w:r>
        <w:rPr>
          <w:lang w:eastAsia="zh-CN"/>
        </w:rPr>
        <w:t xml:space="preserve">указанные </w:t>
      </w:r>
      <w:r w:rsidRPr="0061274B">
        <w:rPr>
          <w:lang w:eastAsia="zh-CN"/>
        </w:rPr>
        <w:t xml:space="preserve">должностные лица несут ответственность в соответствии с законодательством Российской Федерации. </w:t>
      </w:r>
    </w:p>
    <w:p w:rsidR="00D66022" w:rsidRPr="0061274B" w:rsidRDefault="00D66022" w:rsidP="00D6602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pStyle w:val="ConsPlusNormal"/>
        <w:spacing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90" w:name="_Toc103859678"/>
      <w:bookmarkStart w:id="91" w:name="_Hlk103423791"/>
      <w:r w:rsidRPr="0061274B">
        <w:rPr>
          <w:rFonts w:ascii="Times New Roman" w:hAnsi="Times New Roman" w:cs="Times New Roman"/>
          <w:sz w:val="28"/>
          <w:szCs w:val="28"/>
        </w:rPr>
        <w:t xml:space="preserve">23. Положения, характеризующие требования </w:t>
      </w:r>
      <w:r w:rsidRPr="0061274B">
        <w:rPr>
          <w:rFonts w:ascii="Times New Roman" w:hAnsi="Times New Roman" w:cs="Times New Roman"/>
          <w:sz w:val="28"/>
          <w:szCs w:val="28"/>
        </w:rPr>
        <w:br/>
        <w:t xml:space="preserve">к порядку и формам </w:t>
      </w:r>
      <w:proofErr w:type="gramStart"/>
      <w:r w:rsidRPr="0061274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1274B"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муниципальной</w:t>
      </w:r>
      <w:r w:rsidRPr="0061274B" w:rsidDel="009B7817">
        <w:rPr>
          <w:rFonts w:ascii="Times New Roman" w:hAnsi="Times New Roman" w:cs="Times New Roman"/>
          <w:sz w:val="28"/>
          <w:szCs w:val="28"/>
        </w:rPr>
        <w:t xml:space="preserve"> </w:t>
      </w:r>
      <w:r w:rsidRPr="0061274B">
        <w:rPr>
          <w:rFonts w:ascii="Times New Roman" w:hAnsi="Times New Roman" w:cs="Times New Roman"/>
          <w:sz w:val="28"/>
          <w:szCs w:val="28"/>
        </w:rPr>
        <w:t xml:space="preserve">услуги, </w:t>
      </w:r>
      <w:r w:rsidRPr="0061274B">
        <w:rPr>
          <w:rFonts w:ascii="Times New Roman" w:hAnsi="Times New Roman" w:cs="Times New Roman"/>
          <w:sz w:val="28"/>
          <w:szCs w:val="28"/>
        </w:rPr>
        <w:br/>
        <w:t>в том числе со стороны граждан, их объединений и организаций</w:t>
      </w:r>
      <w:bookmarkEnd w:id="90"/>
    </w:p>
    <w:bookmarkEnd w:id="91"/>
    <w:p w:rsidR="00D66022" w:rsidRPr="0061274B" w:rsidRDefault="00D66022" w:rsidP="00D66022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6022" w:rsidRPr="0061274B" w:rsidRDefault="00D66022" w:rsidP="00D66022">
      <w:pPr>
        <w:pStyle w:val="11"/>
        <w:numPr>
          <w:ilvl w:val="1"/>
          <w:numId w:val="0"/>
        </w:numPr>
        <w:ind w:firstLine="709"/>
      </w:pPr>
      <w:r w:rsidRPr="0061274B">
        <w:t xml:space="preserve">23.1. </w:t>
      </w:r>
      <w:proofErr w:type="gramStart"/>
      <w:r w:rsidRPr="0061274B">
        <w:t>Контроль за</w:t>
      </w:r>
      <w:proofErr w:type="gramEnd"/>
      <w:r w:rsidRPr="0061274B">
        <w:t xml:space="preserve"> предоставлением муниципальной</w:t>
      </w:r>
      <w:r w:rsidRPr="0061274B" w:rsidDel="009B7817">
        <w:t xml:space="preserve"> </w:t>
      </w:r>
      <w:r w:rsidRPr="0061274B">
        <w:t>услуги осуществляется в порядке и формах, предусмотренны</w:t>
      </w:r>
      <w:r>
        <w:t>х</w:t>
      </w:r>
      <w:r w:rsidRPr="0061274B">
        <w:t xml:space="preserve"> подразделами </w:t>
      </w:r>
      <w:r w:rsidRPr="0061274B">
        <w:br/>
        <w:t>20 - 22 настоящего Административного регламента.</w:t>
      </w:r>
    </w:p>
    <w:p w:rsidR="00D66022" w:rsidRPr="0061274B" w:rsidRDefault="00D66022" w:rsidP="00D66022">
      <w:pPr>
        <w:jc w:val="both"/>
        <w:rPr>
          <w:szCs w:val="28"/>
        </w:rPr>
      </w:pPr>
      <w:r>
        <w:rPr>
          <w:szCs w:val="28"/>
        </w:rPr>
        <w:tab/>
      </w:r>
      <w:r w:rsidRPr="0061274B">
        <w:rPr>
          <w:szCs w:val="28"/>
        </w:rPr>
        <w:t xml:space="preserve">23.2. </w:t>
      </w:r>
      <w:proofErr w:type="gramStart"/>
      <w:r>
        <w:rPr>
          <w:szCs w:val="28"/>
        </w:rPr>
        <w:t xml:space="preserve">В соответствии с постановлением Правительства Московской области </w:t>
      </w:r>
      <w:r w:rsidRPr="0061274B">
        <w:rPr>
          <w:szCs w:val="28"/>
        </w:rPr>
        <w:t xml:space="preserve"> от </w:t>
      </w:r>
      <w:r>
        <w:rPr>
          <w:szCs w:val="28"/>
        </w:rPr>
        <w:t>13.06.2012</w:t>
      </w:r>
      <w:r w:rsidRPr="0061274B">
        <w:rPr>
          <w:szCs w:val="28"/>
        </w:rPr>
        <w:t xml:space="preserve"> № </w:t>
      </w:r>
      <w:r>
        <w:rPr>
          <w:szCs w:val="28"/>
        </w:rPr>
        <w:t xml:space="preserve">820/19 «Об утверждении Положения о Министерстве государственного управления, информационных технологий и связи Московской области и установлении штатной численности Министерства государственного управления, информационных технологий и связи Московской области» контроль за порядком </w:t>
      </w:r>
      <w:r w:rsidRPr="0061274B">
        <w:rPr>
          <w:szCs w:val="28"/>
        </w:rPr>
        <w:t xml:space="preserve"> предоставления муниципальной услуги </w:t>
      </w:r>
      <w:r>
        <w:rPr>
          <w:szCs w:val="28"/>
        </w:rPr>
        <w:t xml:space="preserve">также осуществляется Министерством государственного управления, информационных технологий и связи Московской области </w:t>
      </w:r>
      <w:r w:rsidRPr="0061274B">
        <w:rPr>
          <w:szCs w:val="28"/>
        </w:rPr>
        <w:t xml:space="preserve"> </w:t>
      </w:r>
      <w:proofErr w:type="gramEnd"/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23.3. </w:t>
      </w:r>
      <w:proofErr w:type="gramStart"/>
      <w:r w:rsidRPr="0061274B">
        <w:rPr>
          <w:szCs w:val="28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23.4. </w:t>
      </w:r>
      <w:proofErr w:type="gramStart"/>
      <w:r w:rsidRPr="0061274B">
        <w:rPr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Администрацию</w:t>
      </w:r>
      <w:r>
        <w:rPr>
          <w:szCs w:val="28"/>
        </w:rPr>
        <w:t xml:space="preserve">, МФЦ, </w:t>
      </w:r>
      <w:r w:rsidRPr="0061274B">
        <w:rPr>
          <w:szCs w:val="28"/>
        </w:rPr>
        <w:t xml:space="preserve">индивидуальные и коллективные обращения с предложениями по совершенствованию порядка предоставления муниципальной услуги, а также жалобы и заявления на действия </w:t>
      </w:r>
      <w:r w:rsidRPr="0061274B">
        <w:rPr>
          <w:szCs w:val="28"/>
        </w:rPr>
        <w:lastRenderedPageBreak/>
        <w:t>(бездействие) должностных лиц Администрации</w:t>
      </w:r>
      <w:r>
        <w:rPr>
          <w:szCs w:val="28"/>
        </w:rPr>
        <w:t>, работников МФЦ</w:t>
      </w:r>
      <w:r w:rsidRPr="0061274B">
        <w:rPr>
          <w:szCs w:val="28"/>
        </w:rPr>
        <w:t xml:space="preserve"> и принятые ими решения, связанные с предоставлением муниципальной услуги.</w:t>
      </w:r>
      <w:proofErr w:type="gramEnd"/>
    </w:p>
    <w:p w:rsidR="00D66022" w:rsidRPr="008769E1" w:rsidRDefault="00D66022" w:rsidP="00D66022">
      <w:pPr>
        <w:ind w:firstLine="709"/>
        <w:jc w:val="both"/>
      </w:pPr>
      <w:r w:rsidRPr="00504C06">
        <w:rPr>
          <w:szCs w:val="28"/>
        </w:rPr>
        <w:t xml:space="preserve">23.5. </w:t>
      </w:r>
      <w:proofErr w:type="gramStart"/>
      <w:r w:rsidRPr="00504C06">
        <w:rPr>
          <w:szCs w:val="28"/>
        </w:rPr>
        <w:t>Контроль за</w:t>
      </w:r>
      <w:proofErr w:type="gramEnd"/>
      <w:r w:rsidRPr="00504C06">
        <w:rPr>
          <w:szCs w:val="28"/>
        </w:rPr>
        <w:t xml:space="preserve">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D66022" w:rsidRPr="0061274B" w:rsidRDefault="00D66022" w:rsidP="00D66022">
      <w:pPr>
        <w:pStyle w:val="1"/>
        <w:rPr>
          <w:rFonts w:ascii="Times New Roman" w:hAnsi="Times New Roman" w:cs="Times New Roman"/>
          <w:b w:val="0"/>
        </w:rPr>
      </w:pPr>
      <w:bookmarkStart w:id="92" w:name="_Toc103859679"/>
      <w:bookmarkStart w:id="93" w:name="_Hlk103423891"/>
      <w:r w:rsidRPr="0061274B">
        <w:rPr>
          <w:rFonts w:ascii="Times New Roman" w:hAnsi="Times New Roman" w:cs="Times New Roman"/>
          <w:b w:val="0"/>
          <w:color w:val="auto"/>
          <w:lang w:val="en-US"/>
        </w:rPr>
        <w:t>V</w:t>
      </w:r>
      <w:r w:rsidRPr="0061274B">
        <w:rPr>
          <w:rFonts w:ascii="Times New Roman" w:hAnsi="Times New Roman" w:cs="Times New Roman"/>
          <w:b w:val="0"/>
          <w:color w:val="auto"/>
        </w:rPr>
        <w:t xml:space="preserve">. Досудебный (внесудебный) порядок обжалования </w:t>
      </w:r>
      <w:r w:rsidRPr="0061274B">
        <w:rPr>
          <w:rFonts w:ascii="Times New Roman" w:hAnsi="Times New Roman" w:cs="Times New Roman"/>
          <w:b w:val="0"/>
          <w:color w:val="auto"/>
        </w:rPr>
        <w:br/>
        <w:t xml:space="preserve">решений и действий (бездействия) </w:t>
      </w:r>
      <w:r>
        <w:rPr>
          <w:rFonts w:ascii="Times New Roman" w:hAnsi="Times New Roman" w:cs="Times New Roman"/>
          <w:b w:val="0"/>
          <w:color w:val="auto"/>
        </w:rPr>
        <w:t>органа, предоставляющего муниципальную услугу, МФЦ,</w:t>
      </w:r>
      <w:r w:rsidRPr="0061274B">
        <w:rPr>
          <w:rFonts w:ascii="Times New Roman" w:hAnsi="Times New Roman" w:cs="Times New Roman"/>
          <w:b w:val="0"/>
          <w:color w:val="auto"/>
        </w:rPr>
        <w:t xml:space="preserve"> </w:t>
      </w:r>
      <w:r w:rsidRPr="0061274B">
        <w:rPr>
          <w:rFonts w:ascii="Times New Roman" w:hAnsi="Times New Roman" w:cs="Times New Roman"/>
          <w:b w:val="0"/>
          <w:color w:val="auto"/>
        </w:rPr>
        <w:br/>
        <w:t>а также должностных лиц, муниципальных служащих и работников</w:t>
      </w:r>
      <w:bookmarkEnd w:id="92"/>
      <w:r w:rsidRPr="0061274B">
        <w:rPr>
          <w:rFonts w:ascii="Times New Roman" w:hAnsi="Times New Roman" w:cs="Times New Roman"/>
          <w:b w:val="0"/>
          <w:color w:val="auto"/>
        </w:rPr>
        <w:t xml:space="preserve"> </w:t>
      </w:r>
    </w:p>
    <w:bookmarkEnd w:id="93"/>
    <w:p w:rsidR="00D66022" w:rsidRPr="0061274B" w:rsidRDefault="00D66022" w:rsidP="00D66022">
      <w:pPr>
        <w:ind w:firstLine="709"/>
        <w:jc w:val="center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4" w:name="_Toc103859680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24. Способы информирования заявителей </w:t>
      </w:r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о порядке досудебного (внесудебного) обжалования</w:t>
      </w:r>
      <w:bookmarkEnd w:id="94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</w:rPr>
      </w:pPr>
      <w:r w:rsidRPr="0061274B">
        <w:rPr>
          <w:szCs w:val="28"/>
        </w:rPr>
        <w:t xml:space="preserve">24.1. </w:t>
      </w:r>
      <w:proofErr w:type="gramStart"/>
      <w:r w:rsidRPr="0061274B">
        <w:rPr>
          <w:szCs w:val="28"/>
        </w:rPr>
        <w:t>Информирование заявителей о порядке досудебного (внесудебного) обжалования решений и действий (бездействия) Администрации,</w:t>
      </w:r>
      <w:r>
        <w:rPr>
          <w:szCs w:val="28"/>
        </w:rPr>
        <w:t xml:space="preserve"> МФЦ, </w:t>
      </w:r>
      <w:r w:rsidRPr="0061274B">
        <w:rPr>
          <w:szCs w:val="28"/>
        </w:rPr>
        <w:t xml:space="preserve"> а также должностных лиц, муниципальных служащих и работников осуществляется посредством размещения информации на стендах в местах предоставления </w:t>
      </w:r>
      <w:r>
        <w:rPr>
          <w:szCs w:val="28"/>
        </w:rPr>
        <w:t xml:space="preserve">муниципальных </w:t>
      </w:r>
      <w:r w:rsidRPr="0061274B">
        <w:rPr>
          <w:szCs w:val="28"/>
        </w:rPr>
        <w:t>услуг, на официальн</w:t>
      </w:r>
      <w:r>
        <w:rPr>
          <w:szCs w:val="28"/>
        </w:rPr>
        <w:t>ом</w:t>
      </w:r>
      <w:r w:rsidRPr="0061274B">
        <w:rPr>
          <w:szCs w:val="28"/>
        </w:rPr>
        <w:t xml:space="preserve"> сайт</w:t>
      </w:r>
      <w:r>
        <w:rPr>
          <w:szCs w:val="28"/>
        </w:rPr>
        <w:t>е</w:t>
      </w:r>
      <w:r w:rsidRPr="0061274B">
        <w:rPr>
          <w:szCs w:val="28"/>
        </w:rPr>
        <w:t xml:space="preserve"> </w:t>
      </w:r>
      <w:r>
        <w:rPr>
          <w:szCs w:val="28"/>
        </w:rPr>
        <w:t xml:space="preserve">городского округа Лыткарино Московской области, РПГУ, </w:t>
      </w:r>
      <w:r w:rsidRPr="0061274B">
        <w:rPr>
          <w:szCs w:val="28"/>
        </w:rPr>
        <w:t>а также в ходе консультирования заявителей, в том числе по телефону, электронной почте и при личном приеме.</w:t>
      </w:r>
      <w:proofErr w:type="gramEnd"/>
    </w:p>
    <w:p w:rsidR="00D66022" w:rsidRPr="0061274B" w:rsidRDefault="00D66022" w:rsidP="00D66022">
      <w:pPr>
        <w:jc w:val="center"/>
        <w:rPr>
          <w:szCs w:val="28"/>
        </w:rPr>
      </w:pPr>
    </w:p>
    <w:p w:rsidR="00D66022" w:rsidRPr="0061274B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5" w:name="_Toc103859681"/>
      <w:r w:rsidRPr="0061274B">
        <w:rPr>
          <w:rFonts w:ascii="Times New Roman" w:hAnsi="Times New Roman" w:cs="Times New Roman"/>
          <w:b w:val="0"/>
          <w:color w:val="auto"/>
          <w:sz w:val="28"/>
          <w:szCs w:val="28"/>
        </w:rPr>
        <w:t>25. Формы и способы подачи заявителями жалобы</w:t>
      </w:r>
      <w:bookmarkEnd w:id="95"/>
    </w:p>
    <w:p w:rsidR="00D66022" w:rsidRPr="0061274B" w:rsidRDefault="00D66022" w:rsidP="00D66022">
      <w:pPr>
        <w:rPr>
          <w:szCs w:val="28"/>
        </w:rPr>
      </w:pP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 xml:space="preserve">25.1. </w:t>
      </w:r>
      <w:proofErr w:type="gramStart"/>
      <w:r w:rsidRPr="0061274B">
        <w:rPr>
          <w:szCs w:val="28"/>
          <w:lang w:eastAsia="ar-SA"/>
        </w:rPr>
        <w:t xml:space="preserve">Досудебное (внесудебное) обжалование решений </w:t>
      </w:r>
      <w:r w:rsidRPr="0061274B">
        <w:rPr>
          <w:szCs w:val="28"/>
          <w:lang w:eastAsia="ar-SA"/>
        </w:rPr>
        <w:br/>
        <w:t xml:space="preserve">и действий (бездействия) </w:t>
      </w:r>
      <w:r w:rsidRPr="0061274B">
        <w:rPr>
          <w:szCs w:val="28"/>
        </w:rPr>
        <w:t xml:space="preserve">Администрации, МФЦ, а также должностных лиц, муниципальных служащих и работников осуществляется с соблюдением требований, установленных Федеральным законом № 210-ФЗ, </w:t>
      </w:r>
      <w:r w:rsidRPr="0061274B">
        <w:rPr>
          <w:szCs w:val="28"/>
          <w:lang w:eastAsia="ar-SA"/>
        </w:rPr>
        <w:t xml:space="preserve">постановлением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</w:t>
      </w:r>
      <w:r>
        <w:rPr>
          <w:szCs w:val="28"/>
          <w:lang w:eastAsia="ar-SA"/>
        </w:rPr>
        <w:t xml:space="preserve">государственный </w:t>
      </w:r>
      <w:r w:rsidRPr="0061274B">
        <w:rPr>
          <w:szCs w:val="28"/>
          <w:lang w:eastAsia="ar-SA"/>
        </w:rPr>
        <w:t xml:space="preserve"> услуги, и их должностных лиц</w:t>
      </w:r>
      <w:proofErr w:type="gramEnd"/>
      <w:r w:rsidRPr="0061274B">
        <w:rPr>
          <w:szCs w:val="28"/>
          <w:lang w:eastAsia="ar-SA"/>
        </w:rPr>
        <w:t>, государственных гражданских служащих 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работников».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lastRenderedPageBreak/>
        <w:t>25.2. Жалоба подается в письменной форме на бумажном носителе (далее – в письменной форме) или в электронной форме</w:t>
      </w:r>
      <w:r>
        <w:rPr>
          <w:szCs w:val="28"/>
          <w:lang w:eastAsia="ar-SA"/>
        </w:rPr>
        <w:t xml:space="preserve"> в Администрацию, МФЦ.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>25.3. Прием жалоб в письменной форме осуществляется Администрацией, МФЦ (в месте,</w:t>
      </w:r>
      <w:r>
        <w:rPr>
          <w:szCs w:val="28"/>
          <w:lang w:eastAsia="ar-SA"/>
        </w:rPr>
        <w:t xml:space="preserve"> где заявитель подавал запрос на получение муниципальной услуги,</w:t>
      </w:r>
      <w:r w:rsidRPr="0061274B">
        <w:rPr>
          <w:szCs w:val="28"/>
          <w:lang w:eastAsia="ar-SA"/>
        </w:rPr>
        <w:t xml:space="preserve"> нарушение порядка которой обжалуется</w:t>
      </w:r>
      <w:r>
        <w:rPr>
          <w:szCs w:val="28"/>
          <w:lang w:eastAsia="ar-SA"/>
        </w:rPr>
        <w:t>,  либо в месте, где заявителем получен результат предоставления муниципальной услуги</w:t>
      </w:r>
      <w:r w:rsidRPr="0061274B">
        <w:rPr>
          <w:szCs w:val="28"/>
          <w:lang w:eastAsia="ar-SA"/>
        </w:rPr>
        <w:t>)</w:t>
      </w:r>
      <w:r>
        <w:rPr>
          <w:szCs w:val="28"/>
          <w:lang w:eastAsia="ar-SA"/>
        </w:rPr>
        <w:t xml:space="preserve">, </w:t>
      </w:r>
      <w:r w:rsidRPr="0061274B">
        <w:rPr>
          <w:szCs w:val="28"/>
          <w:lang w:eastAsia="ar-SA"/>
        </w:rPr>
        <w:t>в том числе на личном приеме. Жалоба в письменной форме может быть также направлена по почте.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>25.4. В электронной форме жалоба может быть подана заявителем посредством: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 xml:space="preserve">25.4.1. Официального сайта Правительства Московской области </w:t>
      </w:r>
      <w:r w:rsidRPr="0061274B">
        <w:rPr>
          <w:szCs w:val="28"/>
          <w:lang w:eastAsia="ar-SA"/>
        </w:rPr>
        <w:br/>
        <w:t>в сети Интернет.</w:t>
      </w:r>
    </w:p>
    <w:p w:rsidR="00D66022" w:rsidRPr="0061274B" w:rsidRDefault="00D66022" w:rsidP="00D66022">
      <w:pPr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 xml:space="preserve">25.4.2. Официального сайта </w:t>
      </w:r>
      <w:r>
        <w:rPr>
          <w:szCs w:val="28"/>
          <w:lang w:eastAsia="ar-SA"/>
        </w:rPr>
        <w:t>городского округа Лыткарино Московской области</w:t>
      </w:r>
      <w:r w:rsidRPr="0061274B">
        <w:rPr>
          <w:szCs w:val="28"/>
          <w:lang w:eastAsia="ar-SA"/>
        </w:rPr>
        <w:t>, МФЦ в сети Интернет.</w:t>
      </w:r>
    </w:p>
    <w:p w:rsidR="00D66022" w:rsidRPr="0061274B" w:rsidRDefault="00D66022" w:rsidP="00D66022">
      <w:pPr>
        <w:tabs>
          <w:tab w:val="left" w:pos="2645"/>
        </w:tabs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>25.4.3. РПГУ, за исключением жалоб на решения и действия (бездействие) МФЦ и их работников.</w:t>
      </w:r>
    </w:p>
    <w:p w:rsidR="00D66022" w:rsidRPr="0061274B" w:rsidRDefault="00D66022" w:rsidP="00D66022">
      <w:pPr>
        <w:tabs>
          <w:tab w:val="left" w:pos="2645"/>
        </w:tabs>
        <w:ind w:firstLine="709"/>
        <w:jc w:val="both"/>
        <w:rPr>
          <w:szCs w:val="28"/>
          <w:lang w:eastAsia="ar-SA"/>
        </w:rPr>
      </w:pPr>
      <w:r w:rsidRPr="0061274B">
        <w:rPr>
          <w:szCs w:val="28"/>
          <w:lang w:eastAsia="ar-SA"/>
        </w:rPr>
        <w:t>25.4.4.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за исключением жалоб на решения и действия (бездействие) МФЦ и их работников.</w:t>
      </w:r>
      <w:r w:rsidRPr="0061274B">
        <w:rPr>
          <w:szCs w:val="28"/>
          <w:lang w:eastAsia="ar-SA"/>
        </w:rPr>
        <w:tab/>
      </w:r>
    </w:p>
    <w:p w:rsidR="00D66022" w:rsidRPr="006406C7" w:rsidRDefault="00D66022" w:rsidP="00D66022">
      <w:pPr>
        <w:ind w:firstLine="709"/>
        <w:jc w:val="both"/>
        <w:rPr>
          <w:szCs w:val="28"/>
        </w:rPr>
      </w:pPr>
      <w:r w:rsidRPr="006406C7">
        <w:rPr>
          <w:szCs w:val="28"/>
          <w:lang w:eastAsia="ar-SA"/>
        </w:rPr>
        <w:t xml:space="preserve">25.5. Жалоба, поступившая в </w:t>
      </w:r>
      <w:r>
        <w:rPr>
          <w:szCs w:val="28"/>
          <w:lang w:eastAsia="ar-SA"/>
        </w:rPr>
        <w:t>Администрацию</w:t>
      </w:r>
      <w:r w:rsidRPr="006406C7">
        <w:rPr>
          <w:szCs w:val="28"/>
          <w:lang w:eastAsia="ar-SA"/>
        </w:rPr>
        <w:t xml:space="preserve">, </w:t>
      </w:r>
      <w:r>
        <w:rPr>
          <w:szCs w:val="28"/>
          <w:lang w:eastAsia="ar-SA"/>
        </w:rPr>
        <w:t xml:space="preserve"> МФЦ</w:t>
      </w:r>
      <w:r w:rsidRPr="006406C7">
        <w:rPr>
          <w:szCs w:val="28"/>
          <w:lang w:eastAsia="ar-SA"/>
        </w:rPr>
        <w:t xml:space="preserve"> </w:t>
      </w:r>
      <w:r w:rsidRPr="006406C7">
        <w:rPr>
          <w:szCs w:val="28"/>
        </w:rPr>
        <w:t xml:space="preserve">подлежит рассмотрению в течение 15 (Пятнадцати) рабочих дней </w:t>
      </w:r>
      <w:r w:rsidRPr="006406C7">
        <w:rPr>
          <w:szCs w:val="28"/>
        </w:rPr>
        <w:br/>
        <w:t>со дня ее регистрации</w:t>
      </w:r>
      <w:r>
        <w:rPr>
          <w:szCs w:val="28"/>
        </w:rPr>
        <w:t>.</w:t>
      </w:r>
    </w:p>
    <w:p w:rsidR="00D66022" w:rsidRPr="006406C7" w:rsidRDefault="00D66022" w:rsidP="00D66022">
      <w:pPr>
        <w:ind w:firstLine="709"/>
        <w:jc w:val="both"/>
        <w:rPr>
          <w:szCs w:val="28"/>
        </w:rPr>
      </w:pPr>
      <w:r w:rsidRPr="006406C7">
        <w:rPr>
          <w:szCs w:val="28"/>
        </w:rPr>
        <w:t xml:space="preserve">В случае обжалования отказа </w:t>
      </w:r>
      <w:r>
        <w:rPr>
          <w:szCs w:val="28"/>
        </w:rPr>
        <w:t>Администрации,  МФЦ</w:t>
      </w:r>
      <w:r w:rsidRPr="006406C7">
        <w:rPr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(Пяти) рабочих дней со дня ее регистрации. </w:t>
      </w:r>
    </w:p>
    <w:p w:rsidR="00D66022" w:rsidRPr="006406C7" w:rsidRDefault="00D66022" w:rsidP="00D66022">
      <w:pPr>
        <w:ind w:firstLine="709"/>
        <w:jc w:val="both"/>
        <w:rPr>
          <w:szCs w:val="28"/>
        </w:rPr>
      </w:pPr>
      <w:r w:rsidRPr="006406C7">
        <w:rPr>
          <w:szCs w:val="28"/>
        </w:rPr>
        <w:t xml:space="preserve">25.6. По результатам рассмотрения жалобы принимается </w:t>
      </w:r>
      <w:r w:rsidRPr="006406C7">
        <w:rPr>
          <w:szCs w:val="28"/>
        </w:rPr>
        <w:br/>
        <w:t xml:space="preserve">одно из следующих решений: </w:t>
      </w:r>
    </w:p>
    <w:p w:rsidR="00D66022" w:rsidRPr="006406C7" w:rsidRDefault="00D66022" w:rsidP="00D66022">
      <w:pPr>
        <w:ind w:firstLine="709"/>
        <w:jc w:val="both"/>
        <w:rPr>
          <w:szCs w:val="28"/>
        </w:rPr>
      </w:pPr>
      <w:r w:rsidRPr="006406C7">
        <w:rPr>
          <w:szCs w:val="28"/>
        </w:rPr>
        <w:t xml:space="preserve">25.6.1. </w:t>
      </w:r>
      <w:proofErr w:type="gramStart"/>
      <w:r w:rsidRPr="006406C7">
        <w:rPr>
          <w:szCs w:val="28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>
        <w:rPr>
          <w:szCs w:val="28"/>
        </w:rPr>
        <w:t>муниципальной</w:t>
      </w:r>
      <w:r w:rsidRPr="006406C7">
        <w:rPr>
          <w:szCs w:val="28"/>
        </w:rPr>
        <w:t xml:space="preserve"> услуги документах, </w:t>
      </w:r>
      <w:r w:rsidRPr="006406C7">
        <w:rPr>
          <w:szCs w:val="28"/>
        </w:rPr>
        <w:br/>
        <w:t>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</w:t>
      </w:r>
      <w:r>
        <w:rPr>
          <w:szCs w:val="28"/>
        </w:rPr>
        <w:t>, городского округа Лыткарино Московской области</w:t>
      </w:r>
      <w:r w:rsidRPr="006406C7">
        <w:rPr>
          <w:szCs w:val="28"/>
        </w:rPr>
        <w:t>.</w:t>
      </w:r>
      <w:proofErr w:type="gramEnd"/>
    </w:p>
    <w:p w:rsidR="00D66022" w:rsidRPr="006406C7" w:rsidRDefault="00D66022" w:rsidP="00D66022">
      <w:pPr>
        <w:ind w:firstLine="709"/>
        <w:jc w:val="both"/>
        <w:rPr>
          <w:szCs w:val="28"/>
        </w:rPr>
      </w:pPr>
      <w:r w:rsidRPr="006406C7">
        <w:rPr>
          <w:szCs w:val="28"/>
        </w:rPr>
        <w:t>25.6.2. В удовлетворении жалобы отказывается.</w:t>
      </w:r>
    </w:p>
    <w:p w:rsidR="00D66022" w:rsidRDefault="00D66022" w:rsidP="00D66022">
      <w:pPr>
        <w:jc w:val="both"/>
        <w:rPr>
          <w:szCs w:val="28"/>
        </w:rPr>
      </w:pPr>
      <w:r>
        <w:rPr>
          <w:szCs w:val="28"/>
        </w:rPr>
        <w:tab/>
      </w:r>
      <w:r w:rsidRPr="006406C7">
        <w:rPr>
          <w:szCs w:val="28"/>
        </w:rPr>
        <w:t xml:space="preserve">25.7. </w:t>
      </w:r>
      <w:r>
        <w:rPr>
          <w:szCs w:val="28"/>
        </w:rPr>
        <w:t>Не позднее дня, следующего за днем принятия решения, указанного в пункте 25.6  настоящего подраздела, 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D66022" w:rsidRDefault="00D66022" w:rsidP="00D66022">
      <w:pPr>
        <w:jc w:val="both"/>
        <w:rPr>
          <w:szCs w:val="28"/>
        </w:rPr>
      </w:pPr>
      <w:r w:rsidRPr="006406C7">
        <w:rPr>
          <w:szCs w:val="28"/>
        </w:rPr>
        <w:lastRenderedPageBreak/>
        <w:t xml:space="preserve"> </w:t>
      </w:r>
      <w:r>
        <w:rPr>
          <w:szCs w:val="28"/>
        </w:rPr>
        <w:tab/>
      </w:r>
      <w:r w:rsidRPr="006406C7">
        <w:rPr>
          <w:szCs w:val="28"/>
        </w:rPr>
        <w:t xml:space="preserve">25.8. </w:t>
      </w:r>
      <w:r>
        <w:rPr>
          <w:szCs w:val="28"/>
        </w:rPr>
        <w:t xml:space="preserve">В случае признания жалобы подлежащей удовлетворению в ответе заявителю, указанном  в пункте 25.7 настоящего подраздела,  дается информация о действиях, осуществляемых Администрацией, МФЦ,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>
        <w:rPr>
          <w:szCs w:val="28"/>
        </w:rPr>
        <w:t>неудобства</w:t>
      </w:r>
      <w:proofErr w:type="gramEnd"/>
      <w:r>
        <w:rPr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D66022" w:rsidRDefault="00D66022" w:rsidP="00D66022">
      <w:pPr>
        <w:jc w:val="both"/>
        <w:rPr>
          <w:szCs w:val="28"/>
        </w:rPr>
      </w:pPr>
      <w:r>
        <w:rPr>
          <w:szCs w:val="28"/>
        </w:rPr>
        <w:tab/>
        <w:t xml:space="preserve"> В случае признания </w:t>
      </w:r>
      <w:proofErr w:type="gramStart"/>
      <w:r>
        <w:rPr>
          <w:szCs w:val="28"/>
        </w:rPr>
        <w:t>жалобы</w:t>
      </w:r>
      <w:proofErr w:type="gramEnd"/>
      <w:r>
        <w:rPr>
          <w:szCs w:val="28"/>
        </w:rPr>
        <w:t xml:space="preserve"> не подлежащей удовлетворению в ответе заявителю, указанном</w:t>
      </w:r>
      <w:r w:rsidRPr="00822D43">
        <w:rPr>
          <w:szCs w:val="28"/>
        </w:rPr>
        <w:t xml:space="preserve"> </w:t>
      </w:r>
      <w:r>
        <w:rPr>
          <w:szCs w:val="28"/>
        </w:rPr>
        <w:t>в пункте 25.7 настоящего подраздела,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D66022" w:rsidRDefault="00D66022" w:rsidP="00D66022">
      <w:pPr>
        <w:pStyle w:val="aff5"/>
        <w:spacing w:after="0"/>
        <w:ind w:firstLine="5245"/>
        <w:jc w:val="left"/>
        <w:rPr>
          <w:rStyle w:val="1e"/>
          <w:b w:val="0"/>
          <w:sz w:val="28"/>
          <w:szCs w:val="28"/>
        </w:rPr>
      </w:pPr>
      <w:bookmarkStart w:id="96" w:name="_Toc103859682"/>
      <w:bookmarkStart w:id="97" w:name="_Toc40976864"/>
      <w:r>
        <w:rPr>
          <w:rStyle w:val="1e"/>
          <w:b w:val="0"/>
          <w:sz w:val="28"/>
          <w:szCs w:val="28"/>
        </w:rPr>
        <w:t xml:space="preserve">                               </w:t>
      </w:r>
    </w:p>
    <w:p w:rsidR="00D66022" w:rsidRDefault="00D66022" w:rsidP="00D66022">
      <w:pPr>
        <w:pStyle w:val="aff5"/>
        <w:spacing w:after="0"/>
        <w:ind w:firstLine="5245"/>
        <w:jc w:val="left"/>
        <w:rPr>
          <w:rStyle w:val="1e"/>
          <w:b w:val="0"/>
          <w:sz w:val="28"/>
          <w:szCs w:val="28"/>
        </w:rPr>
      </w:pPr>
    </w:p>
    <w:p w:rsidR="00D66022" w:rsidRPr="0042427E" w:rsidRDefault="00D66022" w:rsidP="00D66022">
      <w:pPr>
        <w:pStyle w:val="2-"/>
      </w:pPr>
    </w:p>
    <w:p w:rsidR="00D66022" w:rsidRDefault="00D66022" w:rsidP="00D66022">
      <w:pPr>
        <w:pStyle w:val="aff5"/>
        <w:spacing w:after="0"/>
        <w:ind w:firstLine="5245"/>
        <w:jc w:val="left"/>
        <w:rPr>
          <w:rStyle w:val="1e"/>
          <w:b w:val="0"/>
          <w:sz w:val="28"/>
          <w:szCs w:val="28"/>
        </w:rPr>
      </w:pPr>
    </w:p>
    <w:p w:rsidR="00D66022" w:rsidRDefault="00D66022" w:rsidP="00D66022">
      <w:pPr>
        <w:pStyle w:val="aff5"/>
        <w:spacing w:after="0"/>
        <w:ind w:firstLine="5245"/>
        <w:jc w:val="left"/>
        <w:rPr>
          <w:rStyle w:val="1e"/>
          <w:b w:val="0"/>
          <w:sz w:val="28"/>
          <w:szCs w:val="28"/>
        </w:rPr>
      </w:pPr>
    </w:p>
    <w:p w:rsidR="00D66022" w:rsidRDefault="00D66022" w:rsidP="00D66022">
      <w:pPr>
        <w:pStyle w:val="aff5"/>
        <w:spacing w:after="0"/>
        <w:ind w:firstLine="5245"/>
        <w:jc w:val="left"/>
        <w:rPr>
          <w:rStyle w:val="1e"/>
          <w:b w:val="0"/>
          <w:sz w:val="28"/>
          <w:szCs w:val="28"/>
        </w:rPr>
      </w:pPr>
    </w:p>
    <w:p w:rsidR="00D66022" w:rsidRDefault="00D66022" w:rsidP="00D66022">
      <w:pPr>
        <w:pStyle w:val="aff5"/>
        <w:spacing w:after="0"/>
        <w:ind w:firstLine="5245"/>
        <w:jc w:val="left"/>
        <w:rPr>
          <w:rStyle w:val="1e"/>
          <w:b w:val="0"/>
          <w:sz w:val="28"/>
          <w:szCs w:val="28"/>
        </w:rPr>
      </w:pPr>
    </w:p>
    <w:p w:rsidR="00D66022" w:rsidRPr="0042427E" w:rsidRDefault="00D66022" w:rsidP="00D66022">
      <w:pPr>
        <w:pStyle w:val="2-"/>
      </w:pPr>
    </w:p>
    <w:p w:rsidR="00D66022" w:rsidRPr="00D66394" w:rsidRDefault="00D66022" w:rsidP="00D66022">
      <w:pPr>
        <w:pStyle w:val="aff5"/>
        <w:spacing w:after="0"/>
        <w:ind w:firstLine="5245"/>
        <w:jc w:val="left"/>
        <w:rPr>
          <w:b w:val="0"/>
          <w:sz w:val="28"/>
          <w:szCs w:val="28"/>
        </w:rPr>
      </w:pPr>
      <w:r>
        <w:rPr>
          <w:rStyle w:val="1e"/>
          <w:b w:val="0"/>
          <w:sz w:val="28"/>
          <w:szCs w:val="28"/>
        </w:rPr>
        <w:t xml:space="preserve">                              </w:t>
      </w:r>
      <w:r w:rsidRPr="00D66394">
        <w:rPr>
          <w:rStyle w:val="1e"/>
          <w:b w:val="0"/>
          <w:sz w:val="28"/>
          <w:szCs w:val="28"/>
        </w:rPr>
        <w:t xml:space="preserve">Приложение </w:t>
      </w:r>
      <w:r>
        <w:rPr>
          <w:rStyle w:val="1e"/>
          <w:b w:val="0"/>
          <w:sz w:val="28"/>
          <w:szCs w:val="28"/>
        </w:rPr>
        <w:t>1</w:t>
      </w:r>
      <w:bookmarkEnd w:id="96"/>
      <w:bookmarkEnd w:id="97"/>
    </w:p>
    <w:p w:rsidR="00D66022" w:rsidRPr="00D66394" w:rsidRDefault="00D66022" w:rsidP="00D66022">
      <w:pPr>
        <w:pStyle w:val="aff3"/>
        <w:ind w:firstLine="5954"/>
        <w:rPr>
          <w:b w:val="0"/>
          <w:sz w:val="28"/>
          <w:szCs w:val="28"/>
        </w:rPr>
      </w:pPr>
    </w:p>
    <w:p w:rsidR="00D66022" w:rsidRPr="00D66394" w:rsidRDefault="00D66022" w:rsidP="00D66022">
      <w:pPr>
        <w:pStyle w:val="aff3"/>
        <w:outlineLvl w:val="1"/>
        <w:rPr>
          <w:sz w:val="28"/>
          <w:szCs w:val="28"/>
        </w:rPr>
      </w:pPr>
      <w:bookmarkStart w:id="98" w:name="_Toc103694606"/>
      <w:bookmarkStart w:id="99" w:name="_Toc103859685"/>
      <w:bookmarkStart w:id="100" w:name="_Hlk20901195"/>
      <w:r w:rsidRPr="00D66394">
        <w:rPr>
          <w:rStyle w:val="23"/>
          <w:sz w:val="28"/>
          <w:szCs w:val="28"/>
        </w:rPr>
        <w:t xml:space="preserve">Форма </w:t>
      </w:r>
      <w:r w:rsidRPr="00D66394">
        <w:rPr>
          <w:rStyle w:val="23"/>
          <w:sz w:val="28"/>
          <w:szCs w:val="28"/>
        </w:rPr>
        <w:br/>
        <w:t xml:space="preserve">решения о предоставлении </w:t>
      </w:r>
      <w:r>
        <w:rPr>
          <w:rStyle w:val="23"/>
          <w:sz w:val="28"/>
          <w:szCs w:val="28"/>
        </w:rPr>
        <w:t xml:space="preserve">муниципальной </w:t>
      </w:r>
      <w:r w:rsidRPr="00D66394">
        <w:rPr>
          <w:rStyle w:val="23"/>
          <w:sz w:val="28"/>
          <w:szCs w:val="28"/>
        </w:rPr>
        <w:t>услуги</w:t>
      </w:r>
      <w:bookmarkEnd w:id="98"/>
      <w:bookmarkEnd w:id="99"/>
    </w:p>
    <w:bookmarkEnd w:id="100"/>
    <w:p w:rsidR="00D66022" w:rsidRPr="00C82025" w:rsidRDefault="00D66022" w:rsidP="00D66022">
      <w:pPr>
        <w:jc w:val="center"/>
        <w:rPr>
          <w:rFonts w:eastAsia="Calibri"/>
          <w:sz w:val="24"/>
          <w:szCs w:val="24"/>
        </w:rPr>
      </w:pPr>
      <w:r w:rsidRPr="00C82025">
        <w:rPr>
          <w:rFonts w:eastAsia="Calibri"/>
          <w:sz w:val="24"/>
          <w:szCs w:val="24"/>
        </w:rPr>
        <w:t>(Оформляется на официальном бланке Администрации)</w:t>
      </w:r>
    </w:p>
    <w:p w:rsidR="00D66022" w:rsidRPr="00504C06" w:rsidRDefault="00D66022" w:rsidP="00D66022">
      <w:pPr>
        <w:rPr>
          <w:rFonts w:eastAsia="Calibri"/>
          <w:szCs w:val="28"/>
        </w:rPr>
      </w:pPr>
    </w:p>
    <w:p w:rsidR="00D66022" w:rsidRPr="00504C06" w:rsidRDefault="00D66022" w:rsidP="00D66022">
      <w:pPr>
        <w:ind w:left="5954"/>
        <w:rPr>
          <w:rFonts w:eastAsia="Calibri"/>
          <w:b/>
          <w:szCs w:val="28"/>
        </w:rPr>
      </w:pPr>
    </w:p>
    <w:p w:rsidR="00D66022" w:rsidRPr="00C56EEC" w:rsidRDefault="00D66022" w:rsidP="00D66022">
      <w:pPr>
        <w:ind w:left="5954"/>
        <w:rPr>
          <w:rFonts w:eastAsia="Calibri"/>
          <w:sz w:val="24"/>
        </w:rPr>
      </w:pPr>
      <w:r w:rsidRPr="00504C06">
        <w:rPr>
          <w:rFonts w:eastAsia="Calibri"/>
          <w:szCs w:val="28"/>
        </w:rPr>
        <w:t xml:space="preserve">Кому </w:t>
      </w:r>
      <w:r w:rsidRPr="00C56EEC">
        <w:rPr>
          <w:rFonts w:eastAsia="Calibri"/>
          <w:sz w:val="24"/>
        </w:rPr>
        <w:t>____________________________</w:t>
      </w:r>
    </w:p>
    <w:p w:rsidR="00D66022" w:rsidRPr="00C56EEC" w:rsidRDefault="00D66022" w:rsidP="00D66022">
      <w:pPr>
        <w:ind w:left="5954"/>
        <w:jc w:val="center"/>
        <w:rPr>
          <w:rFonts w:eastAsia="Calibri"/>
          <w:sz w:val="16"/>
          <w:szCs w:val="16"/>
        </w:rPr>
      </w:pPr>
      <w:proofErr w:type="gramStart"/>
      <w:r w:rsidRPr="00C56EEC">
        <w:rPr>
          <w:rFonts w:eastAsia="Calibri"/>
          <w:sz w:val="16"/>
          <w:szCs w:val="16"/>
        </w:rPr>
        <w:t>(фамилия, имя, и отчество (при наличии)</w:t>
      </w:r>
      <w:r w:rsidRPr="00C56EEC">
        <w:rPr>
          <w:rFonts w:eastAsia="Calibri"/>
          <w:sz w:val="18"/>
          <w:szCs w:val="18"/>
        </w:rPr>
        <w:t xml:space="preserve"> _____________________________________     </w:t>
      </w:r>
      <w:r w:rsidRPr="00C56EEC">
        <w:rPr>
          <w:rFonts w:eastAsia="Calibri"/>
          <w:sz w:val="16"/>
          <w:szCs w:val="16"/>
        </w:rPr>
        <w:t>индивидуального предпринимателя/ полное</w:t>
      </w:r>
      <w:proofErr w:type="gramEnd"/>
    </w:p>
    <w:p w:rsidR="00D66022" w:rsidRPr="00C56EEC" w:rsidRDefault="00D66022" w:rsidP="00D66022">
      <w:pPr>
        <w:ind w:left="5954"/>
        <w:jc w:val="center"/>
        <w:rPr>
          <w:rFonts w:eastAsia="Calibri"/>
          <w:sz w:val="18"/>
          <w:szCs w:val="18"/>
        </w:rPr>
      </w:pPr>
      <w:r w:rsidRPr="00C56EEC">
        <w:rPr>
          <w:rFonts w:eastAsia="Calibri"/>
          <w:sz w:val="18"/>
          <w:szCs w:val="18"/>
        </w:rPr>
        <w:t>_______________________________________________</w:t>
      </w:r>
      <w:r>
        <w:rPr>
          <w:rFonts w:eastAsia="Calibri"/>
          <w:sz w:val="18"/>
          <w:szCs w:val="18"/>
        </w:rPr>
        <w:t>_______________________</w:t>
      </w:r>
      <w:r w:rsidRPr="00C56EEC">
        <w:rPr>
          <w:rFonts w:eastAsia="Calibri"/>
          <w:sz w:val="18"/>
          <w:szCs w:val="18"/>
        </w:rPr>
        <w:t>_</w:t>
      </w:r>
    </w:p>
    <w:p w:rsidR="00D66022" w:rsidRPr="00C56EEC" w:rsidRDefault="00D66022" w:rsidP="00D66022">
      <w:pPr>
        <w:ind w:left="5954"/>
        <w:jc w:val="center"/>
        <w:rPr>
          <w:rFonts w:eastAsia="Calibri"/>
          <w:sz w:val="16"/>
          <w:szCs w:val="16"/>
        </w:rPr>
      </w:pPr>
      <w:r w:rsidRPr="00C56EEC">
        <w:rPr>
          <w:rFonts w:eastAsia="Calibri"/>
          <w:sz w:val="16"/>
          <w:szCs w:val="16"/>
        </w:rPr>
        <w:t>наименование юридического лица)</w:t>
      </w:r>
    </w:p>
    <w:p w:rsidR="00D66022" w:rsidRPr="00C56EEC" w:rsidRDefault="00D66022" w:rsidP="00D66022">
      <w:pPr>
        <w:ind w:left="5954"/>
        <w:jc w:val="center"/>
        <w:rPr>
          <w:rFonts w:eastAsia="Calibri"/>
          <w:sz w:val="18"/>
          <w:szCs w:val="18"/>
        </w:rPr>
      </w:pPr>
    </w:p>
    <w:p w:rsidR="00D66022" w:rsidRPr="00C56EEC" w:rsidRDefault="00D66022" w:rsidP="00D66022">
      <w:pPr>
        <w:ind w:left="5670"/>
        <w:jc w:val="center"/>
        <w:rPr>
          <w:rFonts w:eastAsia="Calibri"/>
          <w:sz w:val="16"/>
          <w:szCs w:val="16"/>
        </w:rPr>
      </w:pPr>
    </w:p>
    <w:p w:rsidR="00D66022" w:rsidRPr="00C56EEC" w:rsidRDefault="00D66022" w:rsidP="00D66022">
      <w:pPr>
        <w:ind w:left="5670"/>
        <w:jc w:val="center"/>
        <w:rPr>
          <w:rFonts w:eastAsia="Calibri"/>
          <w:sz w:val="16"/>
          <w:szCs w:val="16"/>
        </w:rPr>
      </w:pPr>
    </w:p>
    <w:p w:rsidR="00D66022" w:rsidRPr="00C56EEC" w:rsidRDefault="00D66022" w:rsidP="00D66022">
      <w:pPr>
        <w:ind w:left="5670"/>
        <w:jc w:val="center"/>
        <w:rPr>
          <w:rFonts w:eastAsia="Calibri"/>
          <w:sz w:val="16"/>
          <w:szCs w:val="16"/>
        </w:rPr>
      </w:pPr>
    </w:p>
    <w:p w:rsidR="00D66022" w:rsidRPr="00C56EEC" w:rsidRDefault="00D66022" w:rsidP="00D66022">
      <w:pPr>
        <w:ind w:left="5670"/>
        <w:jc w:val="center"/>
        <w:rPr>
          <w:rFonts w:eastAsia="Calibri"/>
          <w:sz w:val="16"/>
          <w:szCs w:val="16"/>
        </w:rPr>
      </w:pPr>
    </w:p>
    <w:p w:rsidR="00D66022" w:rsidRDefault="00D66022" w:rsidP="00D6602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УВЕДОМЛЕНИЕ</w:t>
      </w:r>
    </w:p>
    <w:p w:rsidR="00D66022" w:rsidRPr="00504C06" w:rsidRDefault="00D66022" w:rsidP="00D66022">
      <w:pPr>
        <w:jc w:val="center"/>
        <w:rPr>
          <w:rFonts w:eastAsia="Calibri"/>
          <w:szCs w:val="28"/>
        </w:rPr>
      </w:pPr>
    </w:p>
    <w:p w:rsidR="00D66022" w:rsidRPr="00504C06" w:rsidRDefault="00D66022" w:rsidP="00D66022">
      <w:pPr>
        <w:jc w:val="both"/>
        <w:rPr>
          <w:rFonts w:eastAsia="Calibri"/>
          <w:szCs w:val="28"/>
        </w:rPr>
      </w:pPr>
      <w:r w:rsidRPr="00504C06">
        <w:rPr>
          <w:rFonts w:eastAsia="Calibri"/>
          <w:szCs w:val="28"/>
        </w:rPr>
        <w:t xml:space="preserve">о предоставлении муниципальной услуги «Предоставление права </w:t>
      </w:r>
      <w:r>
        <w:rPr>
          <w:szCs w:val="28"/>
        </w:rPr>
        <w:t xml:space="preserve">на </w:t>
      </w:r>
      <w:r w:rsidRPr="004B16FA">
        <w:rPr>
          <w:szCs w:val="28"/>
        </w:rPr>
        <w:t>размещени</w:t>
      </w:r>
      <w:r>
        <w:rPr>
          <w:szCs w:val="28"/>
        </w:rPr>
        <w:t>е</w:t>
      </w:r>
      <w:r w:rsidRPr="004B16FA">
        <w:rPr>
          <w:szCs w:val="28"/>
        </w:rPr>
        <w:t xml:space="preserve"> </w:t>
      </w:r>
      <w:r w:rsidRPr="000F10E7">
        <w:rPr>
          <w:rFonts w:eastAsia="Calibri"/>
          <w:szCs w:val="28"/>
        </w:rPr>
        <w:t xml:space="preserve">передвижного сооружения </w:t>
      </w:r>
      <w:r w:rsidRPr="00504C06">
        <w:rPr>
          <w:rFonts w:eastAsia="Calibri"/>
          <w:szCs w:val="28"/>
        </w:rPr>
        <w:t xml:space="preserve">без проведения торгов на льготных условиях на территории </w:t>
      </w:r>
      <w:r>
        <w:rPr>
          <w:rFonts w:eastAsia="Calibri"/>
          <w:szCs w:val="28"/>
        </w:rPr>
        <w:t>городского округа Лыткарино</w:t>
      </w:r>
      <w:r w:rsidRPr="00504C06">
        <w:rPr>
          <w:rFonts w:eastAsia="Calibri"/>
          <w:szCs w:val="28"/>
        </w:rPr>
        <w:t xml:space="preserve"> Московской области»  </w:t>
      </w:r>
    </w:p>
    <w:p w:rsidR="00D66022" w:rsidRPr="00C56EEC" w:rsidRDefault="00D66022" w:rsidP="00D66022">
      <w:pPr>
        <w:jc w:val="center"/>
        <w:rPr>
          <w:rFonts w:eastAsia="Calibri"/>
          <w:b/>
          <w:sz w:val="24"/>
          <w:szCs w:val="24"/>
        </w:rPr>
      </w:pPr>
    </w:p>
    <w:p w:rsidR="00D66022" w:rsidRPr="00C56EEC" w:rsidRDefault="00D66022" w:rsidP="00D66022">
      <w:pPr>
        <w:jc w:val="center"/>
        <w:rPr>
          <w:rFonts w:eastAsia="Calibri"/>
          <w:sz w:val="16"/>
          <w:szCs w:val="16"/>
        </w:rPr>
      </w:pPr>
      <w:r w:rsidRPr="00C56EEC">
        <w:rPr>
          <w:rFonts w:eastAsia="Calibri"/>
          <w:b/>
          <w:sz w:val="24"/>
          <w:szCs w:val="24"/>
        </w:rPr>
        <w:t xml:space="preserve">_____________________________________________________________________________ </w:t>
      </w:r>
      <w:r w:rsidRPr="00C56EEC">
        <w:rPr>
          <w:rFonts w:eastAsia="Calibri"/>
          <w:sz w:val="16"/>
          <w:szCs w:val="16"/>
        </w:rPr>
        <w:t xml:space="preserve">(полное наименование органа местного самоуправления, оказывающего </w:t>
      </w:r>
      <w:r>
        <w:rPr>
          <w:rFonts w:eastAsia="Calibri"/>
          <w:sz w:val="16"/>
          <w:szCs w:val="16"/>
        </w:rPr>
        <w:t>м</w:t>
      </w:r>
      <w:r w:rsidRPr="00C56EEC">
        <w:rPr>
          <w:rFonts w:eastAsia="Calibri"/>
          <w:sz w:val="16"/>
          <w:szCs w:val="16"/>
        </w:rPr>
        <w:t>униципальную услугу)</w:t>
      </w:r>
    </w:p>
    <w:p w:rsidR="00D66022" w:rsidRPr="00C56EEC" w:rsidRDefault="00D66022" w:rsidP="00D66022">
      <w:pPr>
        <w:jc w:val="center"/>
        <w:rPr>
          <w:rFonts w:eastAsia="Calibri"/>
          <w:sz w:val="16"/>
          <w:szCs w:val="16"/>
        </w:rPr>
      </w:pPr>
    </w:p>
    <w:p w:rsidR="00D66022" w:rsidRDefault="00D66022" w:rsidP="00D66022">
      <w:pPr>
        <w:rPr>
          <w:rFonts w:eastAsia="Calibri"/>
          <w:szCs w:val="28"/>
        </w:rPr>
      </w:pPr>
      <w:bookmarkStart w:id="101" w:name="_Hlk535699554"/>
      <w:r w:rsidRPr="00504C06">
        <w:rPr>
          <w:rFonts w:eastAsia="Calibri"/>
          <w:szCs w:val="28"/>
        </w:rPr>
        <w:t>рассмотрев за</w:t>
      </w:r>
      <w:r>
        <w:rPr>
          <w:rFonts w:eastAsia="Calibri"/>
          <w:szCs w:val="28"/>
        </w:rPr>
        <w:t xml:space="preserve">прос </w:t>
      </w:r>
      <w:r w:rsidRPr="00504C06">
        <w:rPr>
          <w:rFonts w:eastAsia="Calibri"/>
          <w:szCs w:val="28"/>
        </w:rPr>
        <w:t>от____________ № ____________ и документы</w:t>
      </w:r>
      <w:proofErr w:type="gramStart"/>
      <w:r>
        <w:rPr>
          <w:rFonts w:eastAsia="Calibri"/>
          <w:szCs w:val="28"/>
        </w:rPr>
        <w:t xml:space="preserve"> ,</w:t>
      </w:r>
      <w:proofErr w:type="gramEnd"/>
      <w:r>
        <w:rPr>
          <w:rFonts w:eastAsia="Calibri"/>
          <w:szCs w:val="28"/>
        </w:rPr>
        <w:t xml:space="preserve">  </w:t>
      </w:r>
    </w:p>
    <w:p w:rsidR="00D66022" w:rsidRPr="00C56EEC" w:rsidRDefault="00D66022" w:rsidP="00D66022">
      <w:pPr>
        <w:rPr>
          <w:rFonts w:eastAsia="Calibri"/>
          <w:sz w:val="24"/>
          <w:szCs w:val="24"/>
        </w:rPr>
      </w:pPr>
      <w:r>
        <w:rPr>
          <w:rFonts w:eastAsia="Calibri"/>
          <w:szCs w:val="28"/>
        </w:rPr>
        <w:lastRenderedPageBreak/>
        <w:t xml:space="preserve">                                          </w:t>
      </w:r>
      <w:r w:rsidRPr="00C56EEC">
        <w:rPr>
          <w:rFonts w:eastAsia="Calibri"/>
          <w:sz w:val="20"/>
        </w:rPr>
        <w:t>(дата заявки)                    (номер</w:t>
      </w:r>
      <w:r>
        <w:rPr>
          <w:rFonts w:eastAsia="Calibri"/>
          <w:sz w:val="20"/>
        </w:rPr>
        <w:t xml:space="preserve"> </w:t>
      </w:r>
      <w:r w:rsidRPr="00C56EEC">
        <w:rPr>
          <w:rFonts w:eastAsia="Calibri"/>
          <w:sz w:val="20"/>
        </w:rPr>
        <w:t>заявки)</w:t>
      </w:r>
      <w:r w:rsidRPr="00C56EEC">
        <w:rPr>
          <w:rFonts w:eastAsia="Calibri"/>
          <w:sz w:val="24"/>
          <w:szCs w:val="24"/>
        </w:rPr>
        <w:t xml:space="preserve"> </w:t>
      </w:r>
    </w:p>
    <w:p w:rsidR="00D66022" w:rsidRDefault="00D66022" w:rsidP="00D66022">
      <w:pPr>
        <w:rPr>
          <w:rFonts w:eastAsia="Calibri"/>
          <w:sz w:val="16"/>
          <w:szCs w:val="16"/>
        </w:rPr>
      </w:pPr>
      <w:r w:rsidRPr="00DB5E4E">
        <w:rPr>
          <w:rFonts w:eastAsia="Calibri"/>
          <w:szCs w:val="28"/>
        </w:rPr>
        <w:t xml:space="preserve">необходимые  </w:t>
      </w:r>
      <w:r w:rsidRPr="0088448C">
        <w:rPr>
          <w:rFonts w:eastAsia="Calibri"/>
          <w:szCs w:val="28"/>
        </w:rPr>
        <w:t xml:space="preserve">для размещения </w:t>
      </w:r>
      <w:r w:rsidRPr="003A46C3">
        <w:rPr>
          <w:rFonts w:eastAsia="Calibri"/>
          <w:szCs w:val="28"/>
        </w:rPr>
        <w:t xml:space="preserve">передвижного </w:t>
      </w:r>
      <w:r>
        <w:rPr>
          <w:rFonts w:eastAsia="Calibri"/>
          <w:szCs w:val="28"/>
        </w:rPr>
        <w:t xml:space="preserve">сооружения </w:t>
      </w:r>
      <w:r w:rsidRPr="00504C06">
        <w:rPr>
          <w:rFonts w:eastAsia="Calibri"/>
          <w:szCs w:val="28"/>
        </w:rPr>
        <w:t xml:space="preserve">со </w:t>
      </w:r>
      <w:r>
        <w:rPr>
          <w:rFonts w:eastAsia="Calibri"/>
          <w:szCs w:val="28"/>
        </w:rPr>
        <w:t>с</w:t>
      </w:r>
      <w:r w:rsidRPr="00504C06">
        <w:rPr>
          <w:rFonts w:eastAsia="Calibri"/>
          <w:szCs w:val="28"/>
        </w:rPr>
        <w:t>пециализацией:</w:t>
      </w:r>
      <w:r>
        <w:rPr>
          <w:rFonts w:eastAsia="Calibri"/>
          <w:sz w:val="24"/>
          <w:szCs w:val="24"/>
        </w:rPr>
        <w:t>_____________________________________________________________</w:t>
      </w:r>
      <w:r>
        <w:rPr>
          <w:rFonts w:eastAsia="Calibri"/>
          <w:sz w:val="16"/>
          <w:szCs w:val="16"/>
        </w:rPr>
        <w:t xml:space="preserve">                                                                                                                                                          </w:t>
      </w:r>
    </w:p>
    <w:p w:rsidR="00D66022" w:rsidRDefault="00D66022" w:rsidP="00D66022">
      <w:pPr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 xml:space="preserve">                                                                                                                 </w:t>
      </w:r>
      <w:r w:rsidRPr="00504C06">
        <w:rPr>
          <w:rFonts w:eastAsia="Calibri"/>
          <w:sz w:val="16"/>
          <w:szCs w:val="16"/>
        </w:rPr>
        <w:t>(указать оду из специализаций: кофе, хот-дог, мороженное, кукуруза)</w:t>
      </w:r>
      <w:bookmarkEnd w:id="101"/>
    </w:p>
    <w:p w:rsidR="00D66022" w:rsidRPr="00504C06" w:rsidRDefault="00D66022" w:rsidP="00D66022">
      <w:pPr>
        <w:rPr>
          <w:rFonts w:eastAsia="Calibri"/>
          <w:sz w:val="16"/>
          <w:szCs w:val="16"/>
        </w:rPr>
      </w:pPr>
    </w:p>
    <w:p w:rsidR="00D66022" w:rsidRPr="00C56EEC" w:rsidRDefault="00D66022" w:rsidP="00D66022">
      <w:pPr>
        <w:jc w:val="center"/>
        <w:rPr>
          <w:rFonts w:eastAsia="Calibri"/>
          <w:sz w:val="16"/>
          <w:szCs w:val="16"/>
        </w:rPr>
      </w:pPr>
    </w:p>
    <w:p w:rsidR="00D66022" w:rsidRDefault="00D66022" w:rsidP="00D66022">
      <w:pPr>
        <w:jc w:val="both"/>
        <w:rPr>
          <w:rFonts w:eastAsia="Calibri"/>
          <w:sz w:val="16"/>
          <w:szCs w:val="16"/>
        </w:rPr>
      </w:pPr>
      <w:r w:rsidRPr="00504C06">
        <w:rPr>
          <w:rFonts w:eastAsia="Calibri"/>
          <w:szCs w:val="28"/>
        </w:rPr>
        <w:t>с местоположением</w:t>
      </w:r>
      <w:r w:rsidRPr="00C56EEC">
        <w:rPr>
          <w:rFonts w:eastAsia="Calibri"/>
          <w:sz w:val="24"/>
          <w:szCs w:val="24"/>
        </w:rPr>
        <w:t>_____________________________________</w:t>
      </w:r>
      <w:r>
        <w:rPr>
          <w:rFonts w:eastAsia="Calibri"/>
          <w:sz w:val="24"/>
          <w:szCs w:val="24"/>
        </w:rPr>
        <w:t>_________</w:t>
      </w:r>
      <w:r w:rsidRPr="00C56EEC">
        <w:rPr>
          <w:rFonts w:eastAsia="Calibri"/>
          <w:sz w:val="24"/>
          <w:szCs w:val="24"/>
        </w:rPr>
        <w:t>____________</w:t>
      </w:r>
      <w:r w:rsidRPr="00C56EEC">
        <w:rPr>
          <w:rFonts w:eastAsia="Calibri"/>
          <w:sz w:val="16"/>
          <w:szCs w:val="16"/>
        </w:rPr>
        <w:t xml:space="preserve">                                                                 </w:t>
      </w:r>
      <w:r>
        <w:rPr>
          <w:rFonts w:eastAsia="Calibri"/>
          <w:sz w:val="16"/>
          <w:szCs w:val="16"/>
        </w:rPr>
        <w:t xml:space="preserve">   </w:t>
      </w:r>
    </w:p>
    <w:p w:rsidR="00D66022" w:rsidRPr="00C56EEC" w:rsidRDefault="00D66022" w:rsidP="00D66022">
      <w:pPr>
        <w:jc w:val="both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 xml:space="preserve">                                                          </w:t>
      </w:r>
      <w:r w:rsidRPr="00C56EEC">
        <w:rPr>
          <w:rFonts w:eastAsia="Calibri"/>
          <w:sz w:val="16"/>
          <w:szCs w:val="16"/>
        </w:rPr>
        <w:t xml:space="preserve">(указать адресный ориентир места </w:t>
      </w:r>
      <w:r>
        <w:rPr>
          <w:rFonts w:eastAsia="Calibri"/>
          <w:sz w:val="16"/>
          <w:szCs w:val="16"/>
        </w:rPr>
        <w:t>размещения передвижного сооружения)</w:t>
      </w:r>
    </w:p>
    <w:p w:rsidR="00D66022" w:rsidRPr="00C56EEC" w:rsidRDefault="00D66022" w:rsidP="00D66022">
      <w:pPr>
        <w:jc w:val="both"/>
        <w:rPr>
          <w:rFonts w:eastAsia="Calibri"/>
          <w:sz w:val="24"/>
          <w:szCs w:val="24"/>
        </w:rPr>
      </w:pPr>
      <w:r w:rsidRPr="00504C06">
        <w:rPr>
          <w:rFonts w:eastAsia="Calibri"/>
          <w:szCs w:val="28"/>
        </w:rPr>
        <w:t>период (даты) размещения</w:t>
      </w:r>
      <w:r>
        <w:rPr>
          <w:rFonts w:eastAsia="Calibri"/>
          <w:sz w:val="24"/>
          <w:szCs w:val="24"/>
        </w:rPr>
        <w:t xml:space="preserve"> ___</w:t>
      </w:r>
      <w:r w:rsidRPr="00C56EEC">
        <w:rPr>
          <w:rFonts w:eastAsia="Calibri"/>
          <w:sz w:val="24"/>
          <w:szCs w:val="24"/>
        </w:rPr>
        <w:t>________________________</w:t>
      </w:r>
      <w:r>
        <w:rPr>
          <w:rFonts w:eastAsia="Calibri"/>
          <w:sz w:val="24"/>
          <w:szCs w:val="24"/>
        </w:rPr>
        <w:t>_______</w:t>
      </w:r>
      <w:r w:rsidRPr="00C56EEC">
        <w:rPr>
          <w:rFonts w:eastAsia="Calibri"/>
          <w:sz w:val="24"/>
          <w:szCs w:val="24"/>
        </w:rPr>
        <w:t>________________</w:t>
      </w:r>
    </w:p>
    <w:p w:rsidR="00D66022" w:rsidRDefault="00D66022" w:rsidP="00D66022">
      <w:pPr>
        <w:jc w:val="both"/>
        <w:rPr>
          <w:rFonts w:eastAsia="Calibri"/>
          <w:szCs w:val="28"/>
        </w:rPr>
      </w:pPr>
    </w:p>
    <w:p w:rsidR="00D66022" w:rsidRPr="00504C06" w:rsidRDefault="00D66022" w:rsidP="00D66022">
      <w:pPr>
        <w:jc w:val="center"/>
        <w:rPr>
          <w:rFonts w:eastAsia="Calibri"/>
          <w:szCs w:val="28"/>
        </w:rPr>
      </w:pPr>
      <w:r w:rsidRPr="00504C06">
        <w:rPr>
          <w:rFonts w:eastAsia="Calibri"/>
          <w:szCs w:val="28"/>
        </w:rPr>
        <w:t>РЕШИЛА</w:t>
      </w:r>
    </w:p>
    <w:p w:rsidR="00D66022" w:rsidRPr="00C56EEC" w:rsidRDefault="00D66022" w:rsidP="00D66022">
      <w:pPr>
        <w:jc w:val="center"/>
        <w:rPr>
          <w:rFonts w:eastAsia="Calibri"/>
          <w:sz w:val="16"/>
          <w:szCs w:val="16"/>
        </w:rPr>
      </w:pPr>
    </w:p>
    <w:p w:rsidR="00D66022" w:rsidRPr="00822D43" w:rsidRDefault="00D66022" w:rsidP="00D66022">
      <w:pPr>
        <w:ind w:firstLine="709"/>
        <w:jc w:val="both"/>
        <w:rPr>
          <w:rFonts w:eastAsia="Calibri"/>
          <w:szCs w:val="28"/>
        </w:rPr>
      </w:pPr>
      <w:r w:rsidRPr="00822D43">
        <w:rPr>
          <w:rFonts w:eastAsia="Calibri"/>
          <w:szCs w:val="28"/>
        </w:rPr>
        <w:t xml:space="preserve">1. Предоставить муниципальную услугу «Предоставление права на размещение передвижного сооружения без проведения торгов на льготных условиях на территории городского округа Лыткарино Московской области»,  заключив </w:t>
      </w:r>
      <w:r w:rsidRPr="00822D43">
        <w:rPr>
          <w:szCs w:val="28"/>
        </w:rPr>
        <w:t xml:space="preserve">договор </w:t>
      </w:r>
      <w:r w:rsidRPr="00822D43">
        <w:rPr>
          <w:color w:val="000000"/>
          <w:spacing w:val="2"/>
          <w:szCs w:val="28"/>
        </w:rPr>
        <w:t>на размещение нестационарного торгового объекта при организации мобильной торговли  на территории городского округа Лыткарино Московской области</w:t>
      </w:r>
      <w:r w:rsidRPr="00822D43">
        <w:rPr>
          <w:rFonts w:eastAsia="Calibri"/>
          <w:szCs w:val="28"/>
        </w:rPr>
        <w:t>.</w:t>
      </w:r>
    </w:p>
    <w:p w:rsidR="00D66022" w:rsidRPr="00504C06" w:rsidRDefault="00D66022" w:rsidP="00D66022">
      <w:pPr>
        <w:ind w:firstLine="709"/>
        <w:jc w:val="both"/>
        <w:rPr>
          <w:rFonts w:eastAsia="Calibri"/>
          <w:szCs w:val="28"/>
        </w:rPr>
      </w:pPr>
    </w:p>
    <w:p w:rsidR="00D66022" w:rsidRDefault="00D66022" w:rsidP="00D66022">
      <w:pPr>
        <w:ind w:left="1985" w:hanging="1985"/>
        <w:jc w:val="both"/>
        <w:rPr>
          <w:rFonts w:eastAsia="Calibri"/>
          <w:szCs w:val="28"/>
        </w:rPr>
      </w:pPr>
      <w:r w:rsidRPr="00504C06">
        <w:rPr>
          <w:rFonts w:eastAsia="Calibri"/>
          <w:szCs w:val="28"/>
        </w:rPr>
        <w:t>Приложение:</w:t>
      </w:r>
      <w:r w:rsidRPr="00504C06">
        <w:rPr>
          <w:szCs w:val="28"/>
        </w:rPr>
        <w:t xml:space="preserve"> </w:t>
      </w:r>
      <w:r>
        <w:rPr>
          <w:szCs w:val="28"/>
        </w:rPr>
        <w:t xml:space="preserve"> </w:t>
      </w:r>
      <w:r w:rsidRPr="00504C06">
        <w:rPr>
          <w:rFonts w:eastAsia="Calibri"/>
          <w:szCs w:val="28"/>
        </w:rPr>
        <w:t xml:space="preserve">1. Договор </w:t>
      </w:r>
      <w:r w:rsidRPr="00822D43">
        <w:rPr>
          <w:color w:val="000000"/>
          <w:spacing w:val="2"/>
          <w:szCs w:val="28"/>
        </w:rPr>
        <w:t>на размещение нестационарного торгового объекта при организации мобильной торговли  на территории городского округа Лыткарино Московской области</w:t>
      </w:r>
      <w:r w:rsidRPr="00504C06">
        <w:rPr>
          <w:rFonts w:eastAsia="Calibri"/>
          <w:szCs w:val="28"/>
        </w:rPr>
        <w:t>.</w:t>
      </w:r>
    </w:p>
    <w:p w:rsidR="00D66022" w:rsidRDefault="00D66022" w:rsidP="00D66022">
      <w:pPr>
        <w:ind w:left="1985" w:hanging="1985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                    2. Муниципальный правовой акт</w:t>
      </w:r>
      <w:r w:rsidRPr="00FF41D7">
        <w:rPr>
          <w:rFonts w:eastAsia="Calibri"/>
          <w:szCs w:val="28"/>
        </w:rPr>
        <w:t xml:space="preserve"> Администрации </w:t>
      </w:r>
      <w:r>
        <w:rPr>
          <w:rFonts w:eastAsia="Calibri"/>
          <w:szCs w:val="28"/>
        </w:rPr>
        <w:t>о</w:t>
      </w:r>
      <w:r w:rsidRPr="00FF41D7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предоставлении муниципальной услуги.</w:t>
      </w:r>
    </w:p>
    <w:p w:rsidR="00D66022" w:rsidRPr="00C56EEC" w:rsidRDefault="00D66022" w:rsidP="00D66022">
      <w:pPr>
        <w:ind w:left="1288" w:hanging="720"/>
        <w:jc w:val="both"/>
        <w:rPr>
          <w:rFonts w:eastAsia="Calibri"/>
          <w:sz w:val="20"/>
        </w:rPr>
      </w:pPr>
    </w:p>
    <w:p w:rsidR="00D66022" w:rsidRPr="00C56EEC" w:rsidRDefault="00D66022" w:rsidP="00D66022">
      <w:pPr>
        <w:ind w:left="1288" w:hanging="720"/>
        <w:jc w:val="both"/>
        <w:rPr>
          <w:rFonts w:eastAsia="Calibri"/>
          <w:sz w:val="20"/>
        </w:rPr>
      </w:pPr>
    </w:p>
    <w:p w:rsidR="00D66022" w:rsidRPr="00C56EEC" w:rsidRDefault="00D66022" w:rsidP="00D66022">
      <w:pPr>
        <w:ind w:firstLine="1"/>
        <w:jc w:val="both"/>
        <w:rPr>
          <w:rFonts w:eastAsia="Calibri"/>
          <w:sz w:val="20"/>
        </w:rPr>
      </w:pPr>
      <w:r w:rsidRPr="00C56EEC">
        <w:rPr>
          <w:rFonts w:eastAsia="Calibri"/>
          <w:sz w:val="20"/>
        </w:rPr>
        <w:t>_______________________________</w:t>
      </w:r>
      <w:r w:rsidRPr="00C56EEC">
        <w:rPr>
          <w:rFonts w:eastAsia="Calibri"/>
          <w:sz w:val="20"/>
        </w:rPr>
        <w:tab/>
      </w:r>
      <w:r w:rsidRPr="00C56EEC">
        <w:rPr>
          <w:rFonts w:eastAsia="Calibri"/>
          <w:sz w:val="20"/>
        </w:rPr>
        <w:tab/>
        <w:t>__________________</w:t>
      </w:r>
      <w:r w:rsidRPr="00C56EEC">
        <w:rPr>
          <w:rFonts w:eastAsia="Calibri"/>
          <w:sz w:val="20"/>
        </w:rPr>
        <w:tab/>
      </w:r>
      <w:r w:rsidRPr="00C56EEC">
        <w:rPr>
          <w:rFonts w:eastAsia="Calibri"/>
          <w:sz w:val="20"/>
        </w:rPr>
        <w:tab/>
        <w:t>___</w:t>
      </w:r>
      <w:r>
        <w:rPr>
          <w:rFonts w:eastAsia="Calibri"/>
          <w:sz w:val="20"/>
        </w:rPr>
        <w:t>___________________</w:t>
      </w:r>
    </w:p>
    <w:p w:rsidR="00D66022" w:rsidRPr="00C56EEC" w:rsidRDefault="00D66022" w:rsidP="00D66022">
      <w:pPr>
        <w:ind w:firstLine="1"/>
        <w:jc w:val="both"/>
        <w:rPr>
          <w:rFonts w:eastAsia="Calibri"/>
          <w:sz w:val="16"/>
          <w:szCs w:val="16"/>
        </w:rPr>
      </w:pPr>
      <w:r w:rsidRPr="00C56EEC">
        <w:rPr>
          <w:rFonts w:eastAsia="Calibri"/>
          <w:sz w:val="16"/>
          <w:szCs w:val="16"/>
        </w:rPr>
        <w:t xml:space="preserve">   (должность лица, подписавшего решение)                               (подпись)                                                   (расшифровка подписи)</w:t>
      </w:r>
    </w:p>
    <w:p w:rsidR="00D66022" w:rsidRPr="00C56EEC" w:rsidRDefault="00D66022" w:rsidP="00D66022">
      <w:pPr>
        <w:jc w:val="both"/>
        <w:rPr>
          <w:rFonts w:eastAsia="Calibri"/>
          <w:sz w:val="24"/>
          <w:szCs w:val="24"/>
        </w:rPr>
      </w:pPr>
    </w:p>
    <w:p w:rsidR="00D66022" w:rsidRPr="00C56EEC" w:rsidRDefault="00D66022" w:rsidP="00D66022">
      <w:pPr>
        <w:jc w:val="both"/>
        <w:rPr>
          <w:rFonts w:eastAsia="Calibri"/>
          <w:sz w:val="24"/>
          <w:szCs w:val="24"/>
        </w:rPr>
      </w:pPr>
      <w:r w:rsidRPr="00C56EEC">
        <w:rPr>
          <w:rFonts w:eastAsia="Calibri"/>
          <w:sz w:val="24"/>
          <w:szCs w:val="24"/>
        </w:rPr>
        <w:t xml:space="preserve">«___»____________20__ </w:t>
      </w:r>
    </w:p>
    <w:p w:rsidR="00D66022" w:rsidRPr="00D66394" w:rsidRDefault="00D66022" w:rsidP="00D66022">
      <w:pPr>
        <w:tabs>
          <w:tab w:val="left" w:pos="1034"/>
        </w:tabs>
        <w:rPr>
          <w:szCs w:val="28"/>
        </w:rPr>
      </w:pPr>
    </w:p>
    <w:p w:rsidR="00D66022" w:rsidRPr="00D66394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Pr="00D66394" w:rsidRDefault="00D66022" w:rsidP="00D66022">
      <w:pPr>
        <w:tabs>
          <w:tab w:val="left" w:pos="1034"/>
        </w:tabs>
        <w:rPr>
          <w:szCs w:val="28"/>
        </w:rPr>
      </w:pPr>
    </w:p>
    <w:p w:rsidR="00D66022" w:rsidRPr="00D66394" w:rsidRDefault="00D66022" w:rsidP="00D66022">
      <w:pPr>
        <w:tabs>
          <w:tab w:val="left" w:pos="1034"/>
        </w:tabs>
        <w:rPr>
          <w:szCs w:val="28"/>
        </w:rPr>
      </w:pPr>
    </w:p>
    <w:p w:rsidR="00D66022" w:rsidRPr="00D66394" w:rsidRDefault="00D66022" w:rsidP="00D66022">
      <w:pPr>
        <w:tabs>
          <w:tab w:val="left" w:pos="1034"/>
        </w:tabs>
        <w:rPr>
          <w:szCs w:val="28"/>
        </w:rPr>
      </w:pPr>
    </w:p>
    <w:p w:rsidR="00D66022" w:rsidRPr="00D66394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pStyle w:val="aff5"/>
        <w:spacing w:after="0"/>
        <w:ind w:firstLine="5387"/>
        <w:jc w:val="left"/>
        <w:rPr>
          <w:rStyle w:val="1e"/>
          <w:b w:val="0"/>
          <w:sz w:val="28"/>
          <w:szCs w:val="28"/>
        </w:rPr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2-"/>
      </w:pPr>
    </w:p>
    <w:p w:rsidR="00D66022" w:rsidRPr="00D66394" w:rsidRDefault="00D66022" w:rsidP="00D66022">
      <w:pPr>
        <w:pStyle w:val="aff5"/>
        <w:spacing w:after="0"/>
        <w:ind w:firstLine="5387"/>
        <w:jc w:val="left"/>
        <w:rPr>
          <w:b w:val="0"/>
          <w:sz w:val="28"/>
          <w:szCs w:val="28"/>
        </w:rPr>
      </w:pPr>
      <w:bookmarkStart w:id="102" w:name="_Toc103859686"/>
      <w:r>
        <w:rPr>
          <w:rStyle w:val="1e"/>
          <w:b w:val="0"/>
          <w:sz w:val="28"/>
          <w:szCs w:val="28"/>
        </w:rPr>
        <w:t xml:space="preserve">                               </w:t>
      </w:r>
      <w:r w:rsidRPr="00D66394">
        <w:rPr>
          <w:rStyle w:val="1e"/>
          <w:b w:val="0"/>
          <w:sz w:val="28"/>
          <w:szCs w:val="28"/>
        </w:rPr>
        <w:t xml:space="preserve">Приложение </w:t>
      </w:r>
      <w:r>
        <w:rPr>
          <w:rStyle w:val="1e"/>
          <w:b w:val="0"/>
          <w:sz w:val="28"/>
          <w:szCs w:val="28"/>
        </w:rPr>
        <w:t>2</w:t>
      </w:r>
      <w:bookmarkEnd w:id="102"/>
    </w:p>
    <w:p w:rsidR="00D66022" w:rsidRPr="00D66394" w:rsidRDefault="00D66022" w:rsidP="00D66022">
      <w:pPr>
        <w:pStyle w:val="aff3"/>
        <w:outlineLvl w:val="1"/>
        <w:rPr>
          <w:rStyle w:val="23"/>
          <w:sz w:val="28"/>
          <w:szCs w:val="28"/>
        </w:rPr>
      </w:pPr>
      <w:bookmarkStart w:id="103" w:name="_Toc103859689"/>
      <w:r w:rsidRPr="00D66394">
        <w:rPr>
          <w:rStyle w:val="23"/>
          <w:sz w:val="28"/>
          <w:szCs w:val="28"/>
        </w:rPr>
        <w:t xml:space="preserve">Форма </w:t>
      </w:r>
      <w:r w:rsidRPr="00D66394">
        <w:rPr>
          <w:rStyle w:val="23"/>
          <w:sz w:val="28"/>
          <w:szCs w:val="28"/>
        </w:rPr>
        <w:br/>
        <w:t xml:space="preserve">решения об отказе в предоставлении </w:t>
      </w:r>
      <w:r>
        <w:rPr>
          <w:rStyle w:val="23"/>
          <w:sz w:val="28"/>
          <w:szCs w:val="28"/>
        </w:rPr>
        <w:t xml:space="preserve">муниципальной </w:t>
      </w:r>
      <w:r w:rsidRPr="00D66394">
        <w:rPr>
          <w:rStyle w:val="23"/>
          <w:sz w:val="28"/>
          <w:szCs w:val="28"/>
        </w:rPr>
        <w:t>услуги</w:t>
      </w:r>
      <w:bookmarkEnd w:id="103"/>
    </w:p>
    <w:p w:rsidR="00D66022" w:rsidRPr="00C82025" w:rsidRDefault="00D66022" w:rsidP="00D66022">
      <w:pPr>
        <w:pStyle w:val="aff3"/>
        <w:rPr>
          <w:rStyle w:val="23"/>
          <w:szCs w:val="24"/>
        </w:rPr>
      </w:pPr>
      <w:r w:rsidRPr="00C82025">
        <w:rPr>
          <w:rStyle w:val="23"/>
          <w:szCs w:val="24"/>
        </w:rPr>
        <w:t>(оформляется на официальном бланке Администрации)</w:t>
      </w:r>
    </w:p>
    <w:p w:rsidR="00D66022" w:rsidRPr="00D66394" w:rsidRDefault="00D66022" w:rsidP="00D66022">
      <w:pPr>
        <w:pStyle w:val="aff3"/>
        <w:rPr>
          <w:rStyle w:val="23"/>
          <w:sz w:val="28"/>
          <w:szCs w:val="28"/>
        </w:rPr>
      </w:pPr>
    </w:p>
    <w:p w:rsidR="00D66022" w:rsidRPr="00C56EEC" w:rsidRDefault="00D66022" w:rsidP="00D66022">
      <w:pPr>
        <w:ind w:left="5954"/>
        <w:rPr>
          <w:rFonts w:eastAsia="Calibri"/>
          <w:sz w:val="24"/>
        </w:rPr>
      </w:pPr>
      <w:r w:rsidRPr="00504C06">
        <w:rPr>
          <w:rFonts w:eastAsia="Calibri"/>
          <w:szCs w:val="28"/>
        </w:rPr>
        <w:t xml:space="preserve">Кому </w:t>
      </w:r>
      <w:r w:rsidRPr="00C56EEC">
        <w:rPr>
          <w:rFonts w:eastAsia="Calibri"/>
          <w:sz w:val="24"/>
        </w:rPr>
        <w:t>____________________________</w:t>
      </w:r>
    </w:p>
    <w:p w:rsidR="00D66022" w:rsidRPr="00C56EEC" w:rsidRDefault="00D66022" w:rsidP="00D66022">
      <w:pPr>
        <w:ind w:left="5954"/>
        <w:jc w:val="center"/>
        <w:rPr>
          <w:rFonts w:eastAsia="Calibri"/>
          <w:sz w:val="16"/>
          <w:szCs w:val="16"/>
        </w:rPr>
      </w:pPr>
      <w:proofErr w:type="gramStart"/>
      <w:r w:rsidRPr="00C56EEC">
        <w:rPr>
          <w:rFonts w:eastAsia="Calibri"/>
          <w:sz w:val="16"/>
          <w:szCs w:val="16"/>
        </w:rPr>
        <w:t>(фамилия, имя, и отчество (при наличии)</w:t>
      </w:r>
      <w:r w:rsidRPr="00C56EEC">
        <w:rPr>
          <w:rFonts w:eastAsia="Calibri"/>
          <w:sz w:val="18"/>
          <w:szCs w:val="18"/>
        </w:rPr>
        <w:t xml:space="preserve"> _____________________________________     </w:t>
      </w:r>
      <w:r w:rsidRPr="00C56EEC">
        <w:rPr>
          <w:rFonts w:eastAsia="Calibri"/>
          <w:sz w:val="16"/>
          <w:szCs w:val="16"/>
        </w:rPr>
        <w:t>индивидуального предпринимателя/ полное</w:t>
      </w:r>
      <w:proofErr w:type="gramEnd"/>
    </w:p>
    <w:p w:rsidR="00D66022" w:rsidRPr="00C56EEC" w:rsidRDefault="00D66022" w:rsidP="00D66022">
      <w:pPr>
        <w:ind w:left="5954"/>
        <w:jc w:val="center"/>
        <w:rPr>
          <w:rFonts w:eastAsia="Calibri"/>
          <w:sz w:val="18"/>
          <w:szCs w:val="18"/>
        </w:rPr>
      </w:pPr>
      <w:r w:rsidRPr="00C56EEC">
        <w:rPr>
          <w:rFonts w:eastAsia="Calibri"/>
          <w:sz w:val="18"/>
          <w:szCs w:val="18"/>
        </w:rPr>
        <w:t>_______________________________________________</w:t>
      </w:r>
      <w:r>
        <w:rPr>
          <w:rFonts w:eastAsia="Calibri"/>
          <w:sz w:val="18"/>
          <w:szCs w:val="18"/>
        </w:rPr>
        <w:t>_______________________</w:t>
      </w:r>
      <w:r w:rsidRPr="00C56EEC">
        <w:rPr>
          <w:rFonts w:eastAsia="Calibri"/>
          <w:sz w:val="18"/>
          <w:szCs w:val="18"/>
        </w:rPr>
        <w:t>_</w:t>
      </w:r>
    </w:p>
    <w:p w:rsidR="00D66022" w:rsidRPr="00C56EEC" w:rsidRDefault="00D66022" w:rsidP="00D66022">
      <w:pPr>
        <w:ind w:left="5954"/>
        <w:jc w:val="center"/>
        <w:rPr>
          <w:rFonts w:eastAsia="Calibri"/>
          <w:sz w:val="16"/>
          <w:szCs w:val="16"/>
        </w:rPr>
      </w:pPr>
      <w:r w:rsidRPr="00C56EEC">
        <w:rPr>
          <w:rFonts w:eastAsia="Calibri"/>
          <w:sz w:val="16"/>
          <w:szCs w:val="16"/>
        </w:rPr>
        <w:t>наименование юридического лица)</w:t>
      </w:r>
    </w:p>
    <w:p w:rsidR="00D66022" w:rsidRDefault="00D66022" w:rsidP="00D66022">
      <w:pPr>
        <w:ind w:firstLine="5245"/>
        <w:jc w:val="both"/>
        <w:rPr>
          <w:szCs w:val="28"/>
        </w:rPr>
      </w:pPr>
    </w:p>
    <w:p w:rsidR="00D66022" w:rsidRPr="00C56EEC" w:rsidRDefault="00D66022" w:rsidP="00D66022">
      <w:pPr>
        <w:ind w:left="5670"/>
        <w:jc w:val="center"/>
        <w:rPr>
          <w:rFonts w:eastAsia="Calibri"/>
          <w:sz w:val="16"/>
          <w:szCs w:val="16"/>
        </w:rPr>
      </w:pPr>
    </w:p>
    <w:p w:rsidR="00D66022" w:rsidRDefault="00D66022" w:rsidP="00D6602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УВЕДОМЛЕНИЕ</w:t>
      </w:r>
    </w:p>
    <w:p w:rsidR="00D66022" w:rsidRPr="00504C06" w:rsidRDefault="00D66022" w:rsidP="00D66022">
      <w:pPr>
        <w:jc w:val="center"/>
        <w:rPr>
          <w:rFonts w:eastAsia="Calibri"/>
          <w:szCs w:val="28"/>
        </w:rPr>
      </w:pPr>
    </w:p>
    <w:p w:rsidR="00D66022" w:rsidRPr="00504C06" w:rsidRDefault="00D66022" w:rsidP="00D66022">
      <w:pPr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об отказе в </w:t>
      </w:r>
      <w:r w:rsidRPr="00504C06">
        <w:rPr>
          <w:rFonts w:eastAsia="Calibri"/>
          <w:szCs w:val="28"/>
        </w:rPr>
        <w:t xml:space="preserve"> предоставлении муниципальной услуги «Предоставление права </w:t>
      </w:r>
      <w:r>
        <w:rPr>
          <w:szCs w:val="28"/>
        </w:rPr>
        <w:t xml:space="preserve">на </w:t>
      </w:r>
      <w:r w:rsidRPr="004B16FA">
        <w:rPr>
          <w:szCs w:val="28"/>
        </w:rPr>
        <w:t>размещени</w:t>
      </w:r>
      <w:r>
        <w:rPr>
          <w:szCs w:val="28"/>
        </w:rPr>
        <w:t>е</w:t>
      </w:r>
      <w:r w:rsidRPr="004B16FA">
        <w:rPr>
          <w:szCs w:val="28"/>
        </w:rPr>
        <w:t xml:space="preserve"> </w:t>
      </w:r>
      <w:r w:rsidRPr="000F10E7">
        <w:rPr>
          <w:rFonts w:eastAsia="Calibri"/>
          <w:szCs w:val="28"/>
        </w:rPr>
        <w:t xml:space="preserve">передвижного сооружения </w:t>
      </w:r>
      <w:r w:rsidRPr="00504C06">
        <w:rPr>
          <w:rFonts w:eastAsia="Calibri"/>
          <w:szCs w:val="28"/>
        </w:rPr>
        <w:t xml:space="preserve">без проведения торгов на льготных условиях на территории </w:t>
      </w:r>
      <w:r>
        <w:rPr>
          <w:rFonts w:eastAsia="Calibri"/>
          <w:szCs w:val="28"/>
        </w:rPr>
        <w:t>городского округа Лыткарино</w:t>
      </w:r>
      <w:r w:rsidRPr="00504C06">
        <w:rPr>
          <w:rFonts w:eastAsia="Calibri"/>
          <w:szCs w:val="28"/>
        </w:rPr>
        <w:t xml:space="preserve"> Московской области»  </w:t>
      </w:r>
    </w:p>
    <w:p w:rsidR="00D66022" w:rsidRPr="00D66394" w:rsidRDefault="00D66022" w:rsidP="00D66022">
      <w:pPr>
        <w:pStyle w:val="aff3"/>
        <w:ind w:firstLine="709"/>
        <w:jc w:val="both"/>
        <w:rPr>
          <w:rStyle w:val="23"/>
          <w:sz w:val="28"/>
          <w:szCs w:val="28"/>
        </w:rPr>
      </w:pPr>
    </w:p>
    <w:p w:rsidR="00D66022" w:rsidRDefault="00D66022" w:rsidP="00D66022">
      <w:pPr>
        <w:pStyle w:val="aff3"/>
        <w:ind w:firstLine="709"/>
        <w:jc w:val="both"/>
        <w:rPr>
          <w:rStyle w:val="23"/>
          <w:sz w:val="28"/>
          <w:szCs w:val="28"/>
        </w:rPr>
      </w:pPr>
      <w:r w:rsidRPr="00D66394">
        <w:rPr>
          <w:rStyle w:val="23"/>
          <w:sz w:val="28"/>
          <w:szCs w:val="28"/>
        </w:rPr>
        <w:t xml:space="preserve">В соответствии </w:t>
      </w:r>
      <w:proofErr w:type="gramStart"/>
      <w:r w:rsidRPr="00D66394">
        <w:rPr>
          <w:rStyle w:val="23"/>
          <w:sz w:val="28"/>
          <w:szCs w:val="28"/>
        </w:rPr>
        <w:t>с</w:t>
      </w:r>
      <w:proofErr w:type="gramEnd"/>
      <w:r w:rsidRPr="00D66394">
        <w:rPr>
          <w:rStyle w:val="23"/>
          <w:sz w:val="28"/>
          <w:szCs w:val="28"/>
        </w:rPr>
        <w:t xml:space="preserve"> ___</w:t>
      </w:r>
      <w:r>
        <w:rPr>
          <w:rStyle w:val="23"/>
          <w:sz w:val="28"/>
          <w:szCs w:val="28"/>
        </w:rPr>
        <w:t>______________________________________</w:t>
      </w:r>
      <w:r w:rsidRPr="00D66394">
        <w:rPr>
          <w:rStyle w:val="23"/>
          <w:sz w:val="28"/>
          <w:szCs w:val="28"/>
        </w:rPr>
        <w:t xml:space="preserve">__ </w:t>
      </w:r>
    </w:p>
    <w:p w:rsidR="00D66022" w:rsidRPr="005F4A35" w:rsidRDefault="00D66022" w:rsidP="00D66022">
      <w:pPr>
        <w:pStyle w:val="aff3"/>
        <w:ind w:firstLine="709"/>
        <w:jc w:val="both"/>
        <w:rPr>
          <w:i/>
          <w:sz w:val="28"/>
          <w:szCs w:val="28"/>
        </w:rPr>
      </w:pPr>
      <w:r w:rsidRPr="005F4A35">
        <w:rPr>
          <w:rFonts w:eastAsia="Times New Roman"/>
          <w:b w:val="0"/>
          <w:i/>
          <w:szCs w:val="24"/>
          <w:lang w:eastAsia="ru-RU"/>
        </w:rPr>
        <w:t>(указать наименование и  реквизиты нормативного правового акта Российской Федерации, Московской области, м</w:t>
      </w:r>
      <w:r w:rsidRPr="005F4A35">
        <w:rPr>
          <w:b w:val="0"/>
          <w:i/>
          <w:szCs w:val="24"/>
        </w:rPr>
        <w:t>униципального правового акта городского округа Лыткарино Московской области, в том числе Административного регламента, на основании которого принято данное решение)</w:t>
      </w:r>
      <w:r w:rsidRPr="005F4A35">
        <w:rPr>
          <w:i/>
          <w:sz w:val="28"/>
          <w:szCs w:val="28"/>
        </w:rPr>
        <w:t xml:space="preserve">  </w:t>
      </w:r>
    </w:p>
    <w:p w:rsidR="00D66022" w:rsidRPr="007E1AD6" w:rsidRDefault="00D66022" w:rsidP="00D66022">
      <w:pPr>
        <w:pStyle w:val="aff3"/>
        <w:jc w:val="both"/>
        <w:rPr>
          <w:rStyle w:val="23"/>
          <w:b/>
          <w:sz w:val="28"/>
          <w:szCs w:val="28"/>
        </w:rPr>
      </w:pPr>
      <w:r>
        <w:rPr>
          <w:rStyle w:val="23"/>
          <w:sz w:val="28"/>
          <w:szCs w:val="28"/>
        </w:rPr>
        <w:t>Администрация городского округа</w:t>
      </w:r>
      <w:r w:rsidRPr="00D66394">
        <w:rPr>
          <w:rStyle w:val="23"/>
          <w:sz w:val="28"/>
          <w:szCs w:val="28"/>
        </w:rPr>
        <w:t xml:space="preserve"> </w:t>
      </w:r>
      <w:r>
        <w:rPr>
          <w:rStyle w:val="23"/>
          <w:sz w:val="28"/>
          <w:szCs w:val="28"/>
        </w:rPr>
        <w:t>Лыткарино</w:t>
      </w:r>
      <w:r w:rsidRPr="00D66394">
        <w:rPr>
          <w:rStyle w:val="23"/>
          <w:sz w:val="28"/>
          <w:szCs w:val="28"/>
        </w:rPr>
        <w:t xml:space="preserve"> рассмотрел</w:t>
      </w:r>
      <w:r>
        <w:rPr>
          <w:rStyle w:val="23"/>
          <w:sz w:val="28"/>
          <w:szCs w:val="28"/>
        </w:rPr>
        <w:t>а</w:t>
      </w:r>
      <w:r w:rsidRPr="00D66394">
        <w:rPr>
          <w:rStyle w:val="23"/>
          <w:sz w:val="28"/>
          <w:szCs w:val="28"/>
        </w:rPr>
        <w:t xml:space="preserve"> запрос о предоставлении </w:t>
      </w:r>
      <w:r>
        <w:rPr>
          <w:rStyle w:val="23"/>
          <w:sz w:val="28"/>
          <w:szCs w:val="28"/>
        </w:rPr>
        <w:t>муниципальной</w:t>
      </w:r>
      <w:r w:rsidRPr="00D66394">
        <w:rPr>
          <w:rStyle w:val="23"/>
          <w:sz w:val="28"/>
          <w:szCs w:val="28"/>
        </w:rPr>
        <w:t xml:space="preserve"> услуги </w:t>
      </w:r>
      <w:r w:rsidRPr="00BE13DB">
        <w:rPr>
          <w:rStyle w:val="23"/>
          <w:sz w:val="28"/>
          <w:szCs w:val="28"/>
        </w:rPr>
        <w:t xml:space="preserve">«Предоставление права </w:t>
      </w:r>
      <w:r w:rsidRPr="005E63A5">
        <w:rPr>
          <w:rStyle w:val="23"/>
          <w:sz w:val="28"/>
          <w:szCs w:val="28"/>
        </w:rPr>
        <w:t>на размещение</w:t>
      </w:r>
      <w:r w:rsidRPr="00BE13DB">
        <w:rPr>
          <w:rStyle w:val="23"/>
          <w:sz w:val="28"/>
          <w:szCs w:val="28"/>
        </w:rPr>
        <w:t xml:space="preserve"> </w:t>
      </w:r>
      <w:r w:rsidRPr="000F10E7">
        <w:rPr>
          <w:rStyle w:val="23"/>
          <w:sz w:val="28"/>
          <w:szCs w:val="28"/>
        </w:rPr>
        <w:t xml:space="preserve">передвижного сооружения </w:t>
      </w:r>
      <w:r w:rsidRPr="00BE13DB">
        <w:rPr>
          <w:rStyle w:val="23"/>
          <w:sz w:val="28"/>
          <w:szCs w:val="28"/>
        </w:rPr>
        <w:t xml:space="preserve">без проведения торгов на льготных условиях на территории </w:t>
      </w:r>
      <w:r w:rsidRPr="00F60C48">
        <w:rPr>
          <w:b w:val="0"/>
          <w:sz w:val="28"/>
          <w:szCs w:val="28"/>
          <w:lang w:eastAsia="ru-RU"/>
        </w:rPr>
        <w:t>городско</w:t>
      </w:r>
      <w:r>
        <w:rPr>
          <w:b w:val="0"/>
          <w:sz w:val="28"/>
          <w:szCs w:val="28"/>
          <w:lang w:eastAsia="ru-RU"/>
        </w:rPr>
        <w:t>го</w:t>
      </w:r>
      <w:r w:rsidRPr="00F60C48">
        <w:rPr>
          <w:b w:val="0"/>
          <w:sz w:val="28"/>
          <w:szCs w:val="28"/>
          <w:lang w:eastAsia="ru-RU"/>
        </w:rPr>
        <w:t xml:space="preserve"> округ</w:t>
      </w:r>
      <w:r>
        <w:rPr>
          <w:b w:val="0"/>
          <w:sz w:val="28"/>
          <w:szCs w:val="28"/>
          <w:lang w:eastAsia="ru-RU"/>
        </w:rPr>
        <w:t>а</w:t>
      </w:r>
      <w:r w:rsidRPr="00F60C48">
        <w:rPr>
          <w:b w:val="0"/>
          <w:sz w:val="28"/>
          <w:szCs w:val="28"/>
          <w:lang w:eastAsia="ru-RU"/>
        </w:rPr>
        <w:t xml:space="preserve"> Лыткарино</w:t>
      </w:r>
      <w:r w:rsidRPr="00BE13DB">
        <w:rPr>
          <w:rStyle w:val="23"/>
          <w:sz w:val="28"/>
          <w:szCs w:val="28"/>
        </w:rPr>
        <w:t xml:space="preserve"> Московской области»</w:t>
      </w:r>
      <w:r w:rsidRPr="00D66394">
        <w:rPr>
          <w:rStyle w:val="23"/>
          <w:sz w:val="28"/>
          <w:szCs w:val="28"/>
        </w:rPr>
        <w:t xml:space="preserve"> № _____ (</w:t>
      </w:r>
      <w:r w:rsidRPr="00D66394">
        <w:rPr>
          <w:rStyle w:val="23"/>
          <w:i/>
          <w:sz w:val="28"/>
          <w:szCs w:val="28"/>
        </w:rPr>
        <w:t>указать регистрационный номер запроса</w:t>
      </w:r>
      <w:r w:rsidRPr="00D66394">
        <w:rPr>
          <w:rStyle w:val="23"/>
          <w:sz w:val="28"/>
          <w:szCs w:val="28"/>
        </w:rPr>
        <w:t>)</w:t>
      </w:r>
      <w:r w:rsidRPr="00504C06">
        <w:rPr>
          <w:rStyle w:val="23"/>
          <w:sz w:val="28"/>
          <w:szCs w:val="28"/>
        </w:rPr>
        <w:t xml:space="preserve"> </w:t>
      </w:r>
      <w:r w:rsidRPr="00D66394">
        <w:rPr>
          <w:rStyle w:val="23"/>
          <w:sz w:val="28"/>
          <w:szCs w:val="28"/>
        </w:rPr>
        <w:t xml:space="preserve">(далее соответственно – запрос, </w:t>
      </w:r>
      <w:r>
        <w:rPr>
          <w:rStyle w:val="23"/>
          <w:sz w:val="28"/>
          <w:szCs w:val="28"/>
        </w:rPr>
        <w:t xml:space="preserve">муниципальная </w:t>
      </w:r>
      <w:r w:rsidRPr="00D66394">
        <w:rPr>
          <w:rStyle w:val="23"/>
          <w:sz w:val="28"/>
          <w:szCs w:val="28"/>
        </w:rPr>
        <w:t>услуга) и принял</w:t>
      </w:r>
      <w:r>
        <w:rPr>
          <w:rStyle w:val="23"/>
          <w:sz w:val="28"/>
          <w:szCs w:val="28"/>
        </w:rPr>
        <w:t>а</w:t>
      </w:r>
      <w:r w:rsidRPr="00D66394">
        <w:rPr>
          <w:rStyle w:val="23"/>
          <w:sz w:val="28"/>
          <w:szCs w:val="28"/>
        </w:rPr>
        <w:t xml:space="preserve"> решение об отказе в предоставлении </w:t>
      </w:r>
      <w:r>
        <w:rPr>
          <w:rStyle w:val="23"/>
          <w:sz w:val="28"/>
          <w:szCs w:val="28"/>
        </w:rPr>
        <w:t xml:space="preserve">муниципальной </w:t>
      </w:r>
      <w:r w:rsidRPr="00D66394">
        <w:rPr>
          <w:rStyle w:val="23"/>
          <w:sz w:val="28"/>
          <w:szCs w:val="28"/>
        </w:rPr>
        <w:t>услуги по следующему основанию: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190"/>
        <w:gridCol w:w="3191"/>
      </w:tblGrid>
      <w:tr w:rsidR="00D66022" w:rsidRPr="00D66394" w:rsidTr="001E0208">
        <w:tc>
          <w:tcPr>
            <w:tcW w:w="3085" w:type="dxa"/>
          </w:tcPr>
          <w:p w:rsidR="00D66022" w:rsidRPr="001A555C" w:rsidRDefault="00D66022" w:rsidP="001E0208">
            <w:pPr>
              <w:pStyle w:val="aff3"/>
              <w:rPr>
                <w:rStyle w:val="23"/>
                <w:szCs w:val="24"/>
              </w:rPr>
            </w:pPr>
            <w:r w:rsidRPr="001A555C">
              <w:rPr>
                <w:rStyle w:val="23"/>
                <w:szCs w:val="24"/>
              </w:rPr>
              <w:lastRenderedPageBreak/>
              <w:t xml:space="preserve">Ссылка </w:t>
            </w:r>
            <w:r w:rsidRPr="001A555C">
              <w:rPr>
                <w:rStyle w:val="23"/>
                <w:szCs w:val="24"/>
              </w:rPr>
              <w:br/>
              <w:t>на соответствующий подпункт пункта 10.</w:t>
            </w:r>
            <w:r>
              <w:rPr>
                <w:rStyle w:val="23"/>
                <w:szCs w:val="24"/>
              </w:rPr>
              <w:t>2</w:t>
            </w:r>
            <w:r w:rsidRPr="001A555C">
              <w:rPr>
                <w:rStyle w:val="23"/>
                <w:szCs w:val="24"/>
              </w:rPr>
              <w:t xml:space="preserve"> Административного регламента, в котором содержится основание </w:t>
            </w:r>
            <w:r w:rsidRPr="001A555C">
              <w:rPr>
                <w:rStyle w:val="23"/>
                <w:szCs w:val="24"/>
              </w:rPr>
              <w:br/>
              <w:t xml:space="preserve">для отказа </w:t>
            </w:r>
            <w:r w:rsidRPr="001A555C">
              <w:rPr>
                <w:rStyle w:val="23"/>
                <w:szCs w:val="24"/>
              </w:rPr>
              <w:br/>
              <w:t xml:space="preserve">в предоставлении </w:t>
            </w:r>
            <w:r>
              <w:rPr>
                <w:rStyle w:val="23"/>
                <w:szCs w:val="24"/>
              </w:rPr>
              <w:t xml:space="preserve">муниципальной </w:t>
            </w:r>
            <w:r w:rsidRPr="001A555C">
              <w:rPr>
                <w:rStyle w:val="23"/>
                <w:szCs w:val="24"/>
              </w:rPr>
              <w:t>услуги</w:t>
            </w:r>
          </w:p>
        </w:tc>
        <w:tc>
          <w:tcPr>
            <w:tcW w:w="3190" w:type="dxa"/>
          </w:tcPr>
          <w:p w:rsidR="00D66022" w:rsidRPr="001A555C" w:rsidRDefault="00D66022" w:rsidP="001E0208">
            <w:pPr>
              <w:pStyle w:val="aff3"/>
              <w:rPr>
                <w:rStyle w:val="23"/>
                <w:szCs w:val="24"/>
              </w:rPr>
            </w:pPr>
            <w:r w:rsidRPr="001A555C">
              <w:rPr>
                <w:rStyle w:val="23"/>
                <w:szCs w:val="24"/>
              </w:rPr>
              <w:t xml:space="preserve">Наименование </w:t>
            </w:r>
            <w:r w:rsidRPr="001A555C">
              <w:rPr>
                <w:rStyle w:val="23"/>
                <w:szCs w:val="24"/>
              </w:rPr>
              <w:br/>
              <w:t xml:space="preserve">основания для отказа </w:t>
            </w:r>
            <w:r w:rsidRPr="001A555C">
              <w:rPr>
                <w:rStyle w:val="23"/>
                <w:szCs w:val="24"/>
              </w:rPr>
              <w:br/>
              <w:t xml:space="preserve">в предоставлении </w:t>
            </w:r>
            <w:r>
              <w:rPr>
                <w:rStyle w:val="23"/>
                <w:szCs w:val="24"/>
              </w:rPr>
              <w:t xml:space="preserve">муниципальной </w:t>
            </w:r>
            <w:r w:rsidRPr="001A555C">
              <w:rPr>
                <w:rStyle w:val="23"/>
                <w:szCs w:val="24"/>
              </w:rPr>
              <w:t>услуги</w:t>
            </w:r>
          </w:p>
        </w:tc>
        <w:tc>
          <w:tcPr>
            <w:tcW w:w="3191" w:type="dxa"/>
          </w:tcPr>
          <w:p w:rsidR="00D66022" w:rsidRPr="001A555C" w:rsidRDefault="00D66022" w:rsidP="001E0208">
            <w:pPr>
              <w:pStyle w:val="aff3"/>
              <w:rPr>
                <w:rStyle w:val="23"/>
                <w:b/>
                <w:szCs w:val="24"/>
              </w:rPr>
            </w:pPr>
            <w:r w:rsidRPr="001A555C">
              <w:rPr>
                <w:rStyle w:val="23"/>
                <w:szCs w:val="24"/>
              </w:rPr>
              <w:t xml:space="preserve">Разъяснение причины </w:t>
            </w:r>
            <w:r w:rsidRPr="001A555C">
              <w:rPr>
                <w:rStyle w:val="23"/>
                <w:szCs w:val="24"/>
              </w:rPr>
              <w:br/>
              <w:t xml:space="preserve">принятия решения </w:t>
            </w:r>
            <w:r w:rsidRPr="001A555C">
              <w:rPr>
                <w:rStyle w:val="23"/>
                <w:szCs w:val="24"/>
              </w:rPr>
              <w:br/>
              <w:t xml:space="preserve">об отказе в предоставлении </w:t>
            </w:r>
            <w:r>
              <w:rPr>
                <w:rStyle w:val="23"/>
                <w:szCs w:val="24"/>
              </w:rPr>
              <w:t xml:space="preserve">муниципальной </w:t>
            </w:r>
            <w:r w:rsidRPr="001A555C">
              <w:rPr>
                <w:rStyle w:val="23"/>
                <w:szCs w:val="24"/>
              </w:rPr>
              <w:t>услуги</w:t>
            </w:r>
          </w:p>
        </w:tc>
      </w:tr>
      <w:tr w:rsidR="00D66022" w:rsidRPr="00D66394" w:rsidTr="001E0208">
        <w:tc>
          <w:tcPr>
            <w:tcW w:w="3085" w:type="dxa"/>
          </w:tcPr>
          <w:p w:rsidR="00D66022" w:rsidRPr="00D66394" w:rsidRDefault="00D66022" w:rsidP="001E0208">
            <w:pPr>
              <w:pStyle w:val="aff3"/>
              <w:jc w:val="both"/>
              <w:rPr>
                <w:rStyle w:val="23"/>
                <w:sz w:val="28"/>
                <w:szCs w:val="28"/>
              </w:rPr>
            </w:pPr>
          </w:p>
        </w:tc>
        <w:tc>
          <w:tcPr>
            <w:tcW w:w="3190" w:type="dxa"/>
          </w:tcPr>
          <w:p w:rsidR="00D66022" w:rsidRPr="00D66394" w:rsidRDefault="00D66022" w:rsidP="001E0208">
            <w:pPr>
              <w:pStyle w:val="aff3"/>
              <w:jc w:val="both"/>
              <w:rPr>
                <w:rStyle w:val="23"/>
                <w:sz w:val="28"/>
                <w:szCs w:val="28"/>
              </w:rPr>
            </w:pPr>
          </w:p>
        </w:tc>
        <w:tc>
          <w:tcPr>
            <w:tcW w:w="3191" w:type="dxa"/>
          </w:tcPr>
          <w:p w:rsidR="00D66022" w:rsidRPr="00D66394" w:rsidRDefault="00D66022" w:rsidP="001E0208">
            <w:pPr>
              <w:pStyle w:val="aff3"/>
              <w:jc w:val="both"/>
              <w:rPr>
                <w:rStyle w:val="23"/>
                <w:sz w:val="28"/>
                <w:szCs w:val="28"/>
              </w:rPr>
            </w:pPr>
          </w:p>
        </w:tc>
      </w:tr>
    </w:tbl>
    <w:p w:rsidR="00D66022" w:rsidRPr="00D66394" w:rsidRDefault="00D66022" w:rsidP="00D66022">
      <w:pPr>
        <w:pStyle w:val="aff3"/>
        <w:spacing w:after="0"/>
        <w:ind w:firstLine="709"/>
        <w:jc w:val="both"/>
        <w:rPr>
          <w:sz w:val="28"/>
          <w:szCs w:val="28"/>
        </w:rPr>
      </w:pPr>
    </w:p>
    <w:p w:rsidR="00D66022" w:rsidRPr="00D66394" w:rsidRDefault="00D66022" w:rsidP="00D66022">
      <w:pPr>
        <w:pStyle w:val="aff3"/>
        <w:spacing w:after="0"/>
        <w:ind w:firstLine="709"/>
        <w:jc w:val="both"/>
        <w:rPr>
          <w:b w:val="0"/>
          <w:sz w:val="28"/>
          <w:szCs w:val="28"/>
        </w:rPr>
      </w:pPr>
      <w:r w:rsidRPr="00D66394">
        <w:rPr>
          <w:b w:val="0"/>
          <w:sz w:val="28"/>
          <w:szCs w:val="28"/>
        </w:rPr>
        <w:t xml:space="preserve">Вы вправе повторно обратиться в </w:t>
      </w:r>
      <w:r>
        <w:rPr>
          <w:b w:val="0"/>
          <w:sz w:val="28"/>
          <w:szCs w:val="28"/>
        </w:rPr>
        <w:t>Администрацию</w:t>
      </w:r>
      <w:r w:rsidRPr="00D66394">
        <w:rPr>
          <w:b w:val="0"/>
          <w:sz w:val="28"/>
          <w:szCs w:val="28"/>
        </w:rPr>
        <w:t xml:space="preserve"> с запросом </w:t>
      </w:r>
      <w:r w:rsidRPr="00D66394">
        <w:rPr>
          <w:b w:val="0"/>
          <w:sz w:val="28"/>
          <w:szCs w:val="28"/>
        </w:rPr>
        <w:br/>
        <w:t xml:space="preserve">после устранения </w:t>
      </w:r>
      <w:r>
        <w:rPr>
          <w:b w:val="0"/>
          <w:sz w:val="28"/>
          <w:szCs w:val="28"/>
        </w:rPr>
        <w:t xml:space="preserve">обстоятельства, послужившего </w:t>
      </w:r>
      <w:r w:rsidRPr="00D66394">
        <w:rPr>
          <w:b w:val="0"/>
          <w:sz w:val="28"/>
          <w:szCs w:val="28"/>
        </w:rPr>
        <w:t xml:space="preserve"> основани</w:t>
      </w:r>
      <w:r>
        <w:rPr>
          <w:b w:val="0"/>
          <w:sz w:val="28"/>
          <w:szCs w:val="28"/>
        </w:rPr>
        <w:t>ем</w:t>
      </w:r>
      <w:r w:rsidRPr="00D66394">
        <w:rPr>
          <w:b w:val="0"/>
          <w:sz w:val="28"/>
          <w:szCs w:val="28"/>
        </w:rPr>
        <w:t xml:space="preserve"> для отказа в предоставлении </w:t>
      </w:r>
      <w:r>
        <w:rPr>
          <w:b w:val="0"/>
          <w:sz w:val="28"/>
          <w:szCs w:val="28"/>
        </w:rPr>
        <w:t xml:space="preserve">муниципальной </w:t>
      </w:r>
      <w:r w:rsidRPr="00D66394">
        <w:rPr>
          <w:b w:val="0"/>
          <w:sz w:val="28"/>
          <w:szCs w:val="28"/>
        </w:rPr>
        <w:t>услуги.</w:t>
      </w:r>
    </w:p>
    <w:p w:rsidR="00D66022" w:rsidRPr="00B41C7C" w:rsidRDefault="00D66022" w:rsidP="00D66022">
      <w:pPr>
        <w:pStyle w:val="aff3"/>
        <w:spacing w:after="0"/>
        <w:ind w:firstLine="709"/>
        <w:jc w:val="both"/>
        <w:rPr>
          <w:b w:val="0"/>
          <w:sz w:val="28"/>
          <w:szCs w:val="28"/>
        </w:rPr>
      </w:pPr>
      <w:proofErr w:type="gramStart"/>
      <w:r w:rsidRPr="00D40A5F">
        <w:rPr>
          <w:b w:val="0"/>
          <w:sz w:val="28"/>
          <w:szCs w:val="28"/>
        </w:rPr>
        <w:t>Настоящее</w:t>
      </w:r>
      <w:r w:rsidRPr="00B41C7C">
        <w:rPr>
          <w:b w:val="0"/>
          <w:sz w:val="28"/>
          <w:szCs w:val="28"/>
        </w:rPr>
        <w:t xml:space="preserve"> решение об отказе в предоставлении муниципальной услуги может быть обжаловано в досудебном (внесудебном) порядке</w:t>
      </w:r>
      <w:r w:rsidRPr="00504C06">
        <w:rPr>
          <w:b w:val="0"/>
          <w:sz w:val="28"/>
          <w:szCs w:val="28"/>
        </w:rPr>
        <w:t xml:space="preserve"> </w:t>
      </w:r>
      <w:r w:rsidRPr="00D40A5F">
        <w:rPr>
          <w:b w:val="0"/>
          <w:sz w:val="28"/>
          <w:szCs w:val="28"/>
        </w:rPr>
        <w:t>путем направления жало</w:t>
      </w:r>
      <w:r w:rsidRPr="00B41C7C">
        <w:rPr>
          <w:b w:val="0"/>
          <w:sz w:val="28"/>
          <w:szCs w:val="28"/>
        </w:rPr>
        <w:t xml:space="preserve">бы </w:t>
      </w:r>
      <w:r w:rsidRPr="00D40A5F">
        <w:rPr>
          <w:b w:val="0"/>
          <w:sz w:val="28"/>
          <w:szCs w:val="28"/>
        </w:rPr>
        <w:t xml:space="preserve">в соответствии с разделом </w:t>
      </w:r>
      <w:r w:rsidRPr="00B41C7C">
        <w:rPr>
          <w:b w:val="0"/>
          <w:sz w:val="28"/>
          <w:szCs w:val="28"/>
          <w:lang w:val="en-US"/>
        </w:rPr>
        <w:t>V</w:t>
      </w:r>
      <w:r w:rsidRPr="00B41C7C">
        <w:rPr>
          <w:b w:val="0"/>
          <w:sz w:val="28"/>
          <w:szCs w:val="28"/>
        </w:rPr>
        <w:t xml:space="preserve"> «</w:t>
      </w:r>
      <w:r w:rsidRPr="00504C06">
        <w:rPr>
          <w:b w:val="0"/>
          <w:sz w:val="28"/>
          <w:szCs w:val="28"/>
        </w:rPr>
        <w:t xml:space="preserve">Досудебный (внесудебный) порядок обжалования решений и действий (бездействия) </w:t>
      </w:r>
      <w:r>
        <w:rPr>
          <w:b w:val="0"/>
          <w:sz w:val="28"/>
          <w:szCs w:val="28"/>
        </w:rPr>
        <w:t xml:space="preserve">органа, предоставляющего муниципальную услугу, МФЦ, </w:t>
      </w:r>
      <w:r w:rsidRPr="00D40A5F">
        <w:rPr>
          <w:b w:val="0"/>
          <w:sz w:val="28"/>
          <w:szCs w:val="28"/>
        </w:rPr>
        <w:t xml:space="preserve"> </w:t>
      </w:r>
      <w:r w:rsidRPr="00504C06">
        <w:rPr>
          <w:b w:val="0"/>
          <w:sz w:val="28"/>
          <w:szCs w:val="28"/>
        </w:rPr>
        <w:t>а также должностных лиц, муниципальных служащих и работников</w:t>
      </w:r>
      <w:r w:rsidRPr="00B41C7C">
        <w:rPr>
          <w:b w:val="0"/>
          <w:sz w:val="28"/>
          <w:szCs w:val="28"/>
        </w:rPr>
        <w:t xml:space="preserve">» Административного регламента, </w:t>
      </w:r>
      <w:r w:rsidRPr="00D40A5F">
        <w:rPr>
          <w:b w:val="0"/>
          <w:sz w:val="28"/>
          <w:szCs w:val="28"/>
        </w:rPr>
        <w:t xml:space="preserve">а также </w:t>
      </w:r>
      <w:r w:rsidRPr="00B41C7C">
        <w:rPr>
          <w:b w:val="0"/>
          <w:sz w:val="28"/>
          <w:szCs w:val="28"/>
        </w:rPr>
        <w:t>в судебном порядке в соответствии с законодательством Российской Федерации.</w:t>
      </w:r>
      <w:proofErr w:type="gramEnd"/>
    </w:p>
    <w:p w:rsidR="00D66022" w:rsidRPr="00D66394" w:rsidRDefault="00D66022" w:rsidP="00D66022">
      <w:pPr>
        <w:pStyle w:val="aff3"/>
        <w:spacing w:after="0"/>
        <w:ind w:firstLine="709"/>
        <w:jc w:val="both"/>
        <w:rPr>
          <w:b w:val="0"/>
          <w:sz w:val="28"/>
          <w:szCs w:val="28"/>
        </w:rPr>
      </w:pPr>
      <w:r w:rsidRPr="00D66394">
        <w:rPr>
          <w:b w:val="0"/>
          <w:sz w:val="28"/>
          <w:szCs w:val="28"/>
        </w:rPr>
        <w:t>Дополнительно информируем:</w:t>
      </w:r>
      <w:r>
        <w:rPr>
          <w:b w:val="0"/>
          <w:sz w:val="28"/>
          <w:szCs w:val="28"/>
        </w:rPr>
        <w:t>________________________________</w:t>
      </w:r>
    </w:p>
    <w:p w:rsidR="00D66022" w:rsidRDefault="00D66022" w:rsidP="00D66022">
      <w:pPr>
        <w:pStyle w:val="aff3"/>
        <w:spacing w:after="0"/>
        <w:ind w:firstLine="709"/>
        <w:jc w:val="both"/>
        <w:rPr>
          <w:b w:val="0"/>
          <w:i/>
          <w:szCs w:val="24"/>
        </w:rPr>
      </w:pPr>
      <w:r>
        <w:rPr>
          <w:b w:val="0"/>
          <w:szCs w:val="24"/>
        </w:rPr>
        <w:t xml:space="preserve">            </w:t>
      </w:r>
      <w:r w:rsidRPr="006369D5">
        <w:rPr>
          <w:b w:val="0"/>
          <w:szCs w:val="24"/>
        </w:rPr>
        <w:t xml:space="preserve"> </w:t>
      </w:r>
      <w:proofErr w:type="gramStart"/>
      <w:r w:rsidRPr="006369D5">
        <w:rPr>
          <w:b w:val="0"/>
          <w:szCs w:val="24"/>
        </w:rPr>
        <w:t>(</w:t>
      </w:r>
      <w:r w:rsidRPr="006369D5">
        <w:rPr>
          <w:b w:val="0"/>
          <w:i/>
          <w:szCs w:val="24"/>
        </w:rPr>
        <w:t>указывается информация, необходимая для устранения</w:t>
      </w:r>
      <w:r>
        <w:rPr>
          <w:b w:val="0"/>
          <w:i/>
          <w:szCs w:val="24"/>
        </w:rPr>
        <w:t xml:space="preserve"> обстоятельства,</w:t>
      </w:r>
      <w:proofErr w:type="gramEnd"/>
    </w:p>
    <w:p w:rsidR="00D66022" w:rsidRDefault="00D66022" w:rsidP="00D66022">
      <w:pPr>
        <w:pStyle w:val="aff3"/>
        <w:spacing w:after="0"/>
        <w:ind w:firstLine="709"/>
        <w:jc w:val="both"/>
        <w:rPr>
          <w:b w:val="0"/>
          <w:i/>
          <w:szCs w:val="24"/>
        </w:rPr>
      </w:pPr>
      <w:r>
        <w:rPr>
          <w:b w:val="0"/>
          <w:i/>
          <w:szCs w:val="24"/>
        </w:rPr>
        <w:t xml:space="preserve">             послужившего </w:t>
      </w:r>
      <w:r w:rsidRPr="006369D5">
        <w:rPr>
          <w:b w:val="0"/>
          <w:i/>
          <w:szCs w:val="24"/>
        </w:rPr>
        <w:t>основани</w:t>
      </w:r>
      <w:r>
        <w:rPr>
          <w:b w:val="0"/>
          <w:i/>
          <w:szCs w:val="24"/>
        </w:rPr>
        <w:t xml:space="preserve">ем </w:t>
      </w:r>
      <w:r w:rsidRPr="006369D5">
        <w:rPr>
          <w:b w:val="0"/>
          <w:i/>
          <w:szCs w:val="24"/>
        </w:rPr>
        <w:t xml:space="preserve">для </w:t>
      </w:r>
      <w:r>
        <w:rPr>
          <w:b w:val="0"/>
          <w:i/>
          <w:szCs w:val="24"/>
        </w:rPr>
        <w:t>отказ</w:t>
      </w:r>
      <w:r w:rsidRPr="006369D5">
        <w:rPr>
          <w:b w:val="0"/>
          <w:i/>
          <w:szCs w:val="24"/>
        </w:rPr>
        <w:t xml:space="preserve">а в предоставлении </w:t>
      </w:r>
      <w:proofErr w:type="gramStart"/>
      <w:r w:rsidRPr="006369D5">
        <w:rPr>
          <w:b w:val="0"/>
          <w:i/>
          <w:szCs w:val="24"/>
        </w:rPr>
        <w:t>муниципальной</w:t>
      </w:r>
      <w:proofErr w:type="gramEnd"/>
      <w:r w:rsidRPr="006369D5">
        <w:rPr>
          <w:b w:val="0"/>
          <w:i/>
          <w:szCs w:val="24"/>
        </w:rPr>
        <w:t xml:space="preserve"> </w:t>
      </w:r>
      <w:r>
        <w:rPr>
          <w:b w:val="0"/>
          <w:i/>
          <w:szCs w:val="24"/>
        </w:rPr>
        <w:t xml:space="preserve">  </w:t>
      </w:r>
    </w:p>
    <w:p w:rsidR="00D66022" w:rsidRPr="006369D5" w:rsidRDefault="00D66022" w:rsidP="00D66022">
      <w:pPr>
        <w:pStyle w:val="aff3"/>
        <w:spacing w:after="0"/>
        <w:ind w:firstLine="709"/>
        <w:jc w:val="both"/>
        <w:rPr>
          <w:b w:val="0"/>
          <w:szCs w:val="24"/>
        </w:rPr>
      </w:pPr>
      <w:r>
        <w:rPr>
          <w:b w:val="0"/>
          <w:i/>
          <w:szCs w:val="24"/>
        </w:rPr>
        <w:t xml:space="preserve">             </w:t>
      </w:r>
      <w:r w:rsidRPr="006369D5">
        <w:rPr>
          <w:b w:val="0"/>
          <w:i/>
          <w:szCs w:val="24"/>
        </w:rPr>
        <w:t xml:space="preserve">услуги, а также иная </w:t>
      </w:r>
      <w:r>
        <w:rPr>
          <w:b w:val="0"/>
          <w:i/>
          <w:szCs w:val="24"/>
        </w:rPr>
        <w:t xml:space="preserve"> </w:t>
      </w:r>
      <w:r w:rsidRPr="006369D5">
        <w:rPr>
          <w:b w:val="0"/>
          <w:i/>
          <w:szCs w:val="24"/>
        </w:rPr>
        <w:t>дополнительная информация при необходимости</w:t>
      </w:r>
      <w:r w:rsidRPr="006369D5">
        <w:rPr>
          <w:b w:val="0"/>
          <w:szCs w:val="24"/>
        </w:rPr>
        <w:t>).</w:t>
      </w:r>
    </w:p>
    <w:p w:rsidR="00D66022" w:rsidRDefault="00D66022" w:rsidP="00D66022">
      <w:pPr>
        <w:ind w:left="1985" w:hanging="1985"/>
        <w:jc w:val="both"/>
        <w:rPr>
          <w:rFonts w:eastAsia="Calibri"/>
          <w:szCs w:val="28"/>
        </w:rPr>
      </w:pPr>
    </w:p>
    <w:p w:rsidR="00D66022" w:rsidRPr="00C56EEC" w:rsidRDefault="00D66022" w:rsidP="00D66022">
      <w:pPr>
        <w:ind w:left="1288" w:hanging="720"/>
        <w:jc w:val="both"/>
        <w:rPr>
          <w:rFonts w:eastAsia="Calibri"/>
          <w:sz w:val="20"/>
        </w:rPr>
      </w:pPr>
    </w:p>
    <w:p w:rsidR="00D66022" w:rsidRPr="00C56EEC" w:rsidRDefault="00D66022" w:rsidP="00D66022">
      <w:pPr>
        <w:ind w:left="1288" w:hanging="720"/>
        <w:jc w:val="both"/>
        <w:rPr>
          <w:rFonts w:eastAsia="Calibri"/>
          <w:sz w:val="20"/>
        </w:rPr>
      </w:pPr>
    </w:p>
    <w:p w:rsidR="00D66022" w:rsidRPr="00C56EEC" w:rsidRDefault="00D66022" w:rsidP="00D66022">
      <w:pPr>
        <w:ind w:firstLine="1"/>
        <w:jc w:val="both"/>
        <w:rPr>
          <w:rFonts w:eastAsia="Calibri"/>
          <w:sz w:val="20"/>
        </w:rPr>
      </w:pPr>
      <w:r w:rsidRPr="00C56EEC">
        <w:rPr>
          <w:rFonts w:eastAsia="Calibri"/>
          <w:sz w:val="20"/>
        </w:rPr>
        <w:t>_______________________________</w:t>
      </w:r>
      <w:r w:rsidRPr="00C56EEC">
        <w:rPr>
          <w:rFonts w:eastAsia="Calibri"/>
          <w:sz w:val="20"/>
        </w:rPr>
        <w:tab/>
      </w:r>
      <w:r w:rsidRPr="00C56EEC">
        <w:rPr>
          <w:rFonts w:eastAsia="Calibri"/>
          <w:sz w:val="20"/>
        </w:rPr>
        <w:tab/>
        <w:t>__________________</w:t>
      </w:r>
      <w:r w:rsidRPr="00C56EEC">
        <w:rPr>
          <w:rFonts w:eastAsia="Calibri"/>
          <w:sz w:val="20"/>
        </w:rPr>
        <w:tab/>
      </w:r>
      <w:r w:rsidRPr="00C56EEC">
        <w:rPr>
          <w:rFonts w:eastAsia="Calibri"/>
          <w:sz w:val="20"/>
        </w:rPr>
        <w:tab/>
        <w:t>___</w:t>
      </w:r>
      <w:r>
        <w:rPr>
          <w:rFonts w:eastAsia="Calibri"/>
          <w:sz w:val="20"/>
        </w:rPr>
        <w:t>___________________</w:t>
      </w:r>
    </w:p>
    <w:p w:rsidR="00D66022" w:rsidRPr="00C56EEC" w:rsidRDefault="00D66022" w:rsidP="00D66022">
      <w:pPr>
        <w:ind w:firstLine="1"/>
        <w:jc w:val="both"/>
        <w:rPr>
          <w:rFonts w:eastAsia="Calibri"/>
          <w:sz w:val="16"/>
          <w:szCs w:val="16"/>
        </w:rPr>
      </w:pPr>
      <w:r w:rsidRPr="00C56EEC">
        <w:rPr>
          <w:rFonts w:eastAsia="Calibri"/>
          <w:sz w:val="16"/>
          <w:szCs w:val="16"/>
        </w:rPr>
        <w:t xml:space="preserve">   (должность лица, подписавшего решение)                               (подпись)                                                   (расшифровка подписи)</w:t>
      </w:r>
    </w:p>
    <w:p w:rsidR="00D66022" w:rsidRPr="00C56EEC" w:rsidRDefault="00D66022" w:rsidP="00D66022">
      <w:pPr>
        <w:jc w:val="both"/>
        <w:rPr>
          <w:rFonts w:eastAsia="Calibri"/>
          <w:sz w:val="24"/>
          <w:szCs w:val="24"/>
        </w:rPr>
      </w:pPr>
    </w:p>
    <w:p w:rsidR="00D66022" w:rsidRPr="00C56EEC" w:rsidRDefault="00D66022" w:rsidP="00D66022">
      <w:pPr>
        <w:jc w:val="both"/>
        <w:rPr>
          <w:rFonts w:eastAsia="Calibri"/>
          <w:sz w:val="24"/>
          <w:szCs w:val="24"/>
        </w:rPr>
      </w:pPr>
      <w:r w:rsidRPr="00C56EEC">
        <w:rPr>
          <w:rFonts w:eastAsia="Calibri"/>
          <w:sz w:val="24"/>
          <w:szCs w:val="24"/>
        </w:rPr>
        <w:t xml:space="preserve">«___»____________20__ </w:t>
      </w:r>
    </w:p>
    <w:p w:rsidR="00D66022" w:rsidRPr="00D66394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Default="00D66022" w:rsidP="00D66022">
      <w:pPr>
        <w:tabs>
          <w:tab w:val="left" w:pos="1034"/>
        </w:tabs>
        <w:rPr>
          <w:szCs w:val="28"/>
        </w:rPr>
      </w:pPr>
    </w:p>
    <w:p w:rsidR="00D66022" w:rsidRPr="00D66394" w:rsidRDefault="00D66022" w:rsidP="00D66022">
      <w:pPr>
        <w:tabs>
          <w:tab w:val="left" w:pos="1034"/>
        </w:tabs>
        <w:rPr>
          <w:szCs w:val="28"/>
        </w:rPr>
      </w:pPr>
    </w:p>
    <w:p w:rsidR="00D66022" w:rsidRPr="00D66394" w:rsidRDefault="00D66022" w:rsidP="00D66022">
      <w:pPr>
        <w:pStyle w:val="aff5"/>
        <w:spacing w:after="0" w:line="276" w:lineRule="auto"/>
        <w:ind w:firstLine="5387"/>
        <w:jc w:val="left"/>
        <w:rPr>
          <w:b w:val="0"/>
          <w:sz w:val="28"/>
          <w:szCs w:val="28"/>
        </w:rPr>
      </w:pPr>
      <w:bookmarkStart w:id="104" w:name="_Toc103859690"/>
      <w:r>
        <w:rPr>
          <w:rStyle w:val="1e"/>
          <w:b w:val="0"/>
          <w:sz w:val="28"/>
          <w:szCs w:val="28"/>
        </w:rPr>
        <w:t xml:space="preserve">                           </w:t>
      </w:r>
      <w:r w:rsidRPr="00D66394">
        <w:rPr>
          <w:rStyle w:val="1e"/>
          <w:b w:val="0"/>
          <w:sz w:val="28"/>
          <w:szCs w:val="28"/>
        </w:rPr>
        <w:t>Приложение</w:t>
      </w:r>
      <w:r>
        <w:rPr>
          <w:rStyle w:val="1e"/>
          <w:b w:val="0"/>
          <w:sz w:val="28"/>
          <w:szCs w:val="28"/>
        </w:rPr>
        <w:t xml:space="preserve"> 3</w:t>
      </w:r>
      <w:bookmarkEnd w:id="104"/>
    </w:p>
    <w:p w:rsidR="00D66022" w:rsidRPr="00D66394" w:rsidRDefault="00D66022" w:rsidP="00D66022">
      <w:pPr>
        <w:pStyle w:val="22"/>
        <w:spacing w:after="0"/>
        <w:rPr>
          <w:lang w:eastAsia="ar-SA"/>
        </w:rPr>
      </w:pPr>
    </w:p>
    <w:p w:rsidR="00D66022" w:rsidRPr="00D66394" w:rsidRDefault="00D66022" w:rsidP="00D66022">
      <w:pPr>
        <w:pStyle w:val="22"/>
        <w:spacing w:after="0"/>
        <w:outlineLvl w:val="1"/>
        <w:rPr>
          <w:b w:val="0"/>
          <w:sz w:val="28"/>
          <w:szCs w:val="28"/>
          <w:lang w:eastAsia="ar-SA"/>
        </w:rPr>
      </w:pPr>
      <w:bookmarkStart w:id="105" w:name="_Toc103859693"/>
      <w:bookmarkStart w:id="106" w:name="_Hlk103424199"/>
      <w:r w:rsidRPr="00D66394">
        <w:rPr>
          <w:b w:val="0"/>
          <w:sz w:val="28"/>
          <w:szCs w:val="28"/>
          <w:lang w:eastAsia="ar-SA"/>
        </w:rPr>
        <w:t xml:space="preserve">Перечень нормативных правовых актов </w:t>
      </w:r>
      <w:r w:rsidRPr="00D66394">
        <w:rPr>
          <w:b w:val="0"/>
          <w:sz w:val="28"/>
          <w:szCs w:val="28"/>
          <w:lang w:eastAsia="ar-SA"/>
        </w:rPr>
        <w:br/>
        <w:t>Российской Федерации, Московской области,</w:t>
      </w:r>
      <w:r>
        <w:rPr>
          <w:b w:val="0"/>
          <w:sz w:val="28"/>
          <w:szCs w:val="28"/>
          <w:lang w:eastAsia="ar-SA"/>
        </w:rPr>
        <w:t xml:space="preserve">  городского округа Лыткарино Московской области,</w:t>
      </w:r>
      <w:bookmarkEnd w:id="105"/>
      <w:r>
        <w:rPr>
          <w:b w:val="0"/>
          <w:sz w:val="28"/>
          <w:szCs w:val="28"/>
          <w:lang w:eastAsia="ar-SA"/>
        </w:rPr>
        <w:t xml:space="preserve"> </w:t>
      </w:r>
      <w:bookmarkStart w:id="107" w:name="_Toc103694615"/>
      <w:bookmarkStart w:id="108" w:name="_Toc103859694"/>
      <w:r w:rsidRPr="00D66394">
        <w:rPr>
          <w:b w:val="0"/>
          <w:sz w:val="28"/>
          <w:szCs w:val="28"/>
          <w:lang w:eastAsia="ar-SA"/>
        </w:rPr>
        <w:t xml:space="preserve">регулирующих предоставление </w:t>
      </w:r>
      <w:r>
        <w:rPr>
          <w:b w:val="0"/>
          <w:sz w:val="28"/>
          <w:szCs w:val="28"/>
          <w:lang w:eastAsia="ar-SA"/>
        </w:rPr>
        <w:t xml:space="preserve">муниципальной </w:t>
      </w:r>
      <w:r w:rsidRPr="00D66394">
        <w:rPr>
          <w:b w:val="0"/>
          <w:sz w:val="28"/>
          <w:szCs w:val="28"/>
          <w:lang w:eastAsia="ar-SA"/>
        </w:rPr>
        <w:t>услуги</w:t>
      </w:r>
      <w:bookmarkEnd w:id="106"/>
      <w:bookmarkEnd w:id="107"/>
      <w:bookmarkEnd w:id="108"/>
    </w:p>
    <w:p w:rsidR="00D66022" w:rsidRPr="00D66394" w:rsidRDefault="00D66022" w:rsidP="00D66022">
      <w:pPr>
        <w:pStyle w:val="2-"/>
        <w:rPr>
          <w:lang w:eastAsia="ar-SA"/>
        </w:rPr>
      </w:pPr>
    </w:p>
    <w:p w:rsidR="00D66022" w:rsidRPr="00D66394" w:rsidRDefault="00D66022" w:rsidP="00D66022">
      <w:pPr>
        <w:ind w:firstLine="709"/>
        <w:jc w:val="both"/>
        <w:rPr>
          <w:szCs w:val="28"/>
        </w:rPr>
      </w:pPr>
      <w:r w:rsidRPr="00D66394">
        <w:rPr>
          <w:bCs/>
          <w:szCs w:val="28"/>
        </w:rPr>
        <w:t>1. Конституция Российской Федерации</w:t>
      </w:r>
      <w:r w:rsidRPr="00D66394">
        <w:rPr>
          <w:szCs w:val="28"/>
        </w:rPr>
        <w:t>.</w:t>
      </w:r>
    </w:p>
    <w:p w:rsidR="00D66022" w:rsidRPr="00D66394" w:rsidRDefault="00D66022" w:rsidP="00D66022">
      <w:pPr>
        <w:ind w:firstLine="709"/>
        <w:jc w:val="both"/>
        <w:rPr>
          <w:szCs w:val="28"/>
        </w:rPr>
      </w:pPr>
      <w:r w:rsidRPr="00D66394">
        <w:rPr>
          <w:szCs w:val="28"/>
        </w:rPr>
        <w:t>2. Федеральный закон от 27.07.2010 № 210-ФЗ «Об организации предоставления государственных и муниципальных услуг».</w:t>
      </w:r>
    </w:p>
    <w:p w:rsidR="00D66022" w:rsidRDefault="00D66022" w:rsidP="00D66022">
      <w:pPr>
        <w:ind w:firstLine="709"/>
        <w:jc w:val="both"/>
        <w:rPr>
          <w:szCs w:val="28"/>
        </w:rPr>
      </w:pPr>
      <w:r w:rsidRPr="00D66394">
        <w:rPr>
          <w:szCs w:val="28"/>
        </w:rPr>
        <w:t xml:space="preserve">3. </w:t>
      </w:r>
      <w:r w:rsidRPr="00BB1CEC">
        <w:rPr>
          <w:color w:val="000000"/>
          <w:szCs w:val="28"/>
        </w:rPr>
        <w:t>Федеральный закон от 06.10.2003 № 131-ФЗ «Об общих принципах организации местного самоуправления в Российской Федерации»</w:t>
      </w:r>
      <w:r>
        <w:rPr>
          <w:color w:val="000000"/>
          <w:szCs w:val="28"/>
        </w:rPr>
        <w:t>.</w:t>
      </w:r>
    </w:p>
    <w:p w:rsidR="00D66022" w:rsidRDefault="00D66022" w:rsidP="00D66022">
      <w:pPr>
        <w:ind w:firstLine="709"/>
        <w:jc w:val="both"/>
        <w:rPr>
          <w:szCs w:val="28"/>
        </w:rPr>
      </w:pPr>
      <w:r w:rsidRPr="00D66394">
        <w:rPr>
          <w:szCs w:val="28"/>
        </w:rPr>
        <w:t xml:space="preserve">4. </w:t>
      </w:r>
      <w:r w:rsidRPr="00BB1CEC">
        <w:rPr>
          <w:szCs w:val="28"/>
        </w:rPr>
        <w:t>Федеральны</w:t>
      </w:r>
      <w:r>
        <w:rPr>
          <w:szCs w:val="28"/>
        </w:rPr>
        <w:t>й</w:t>
      </w:r>
      <w:r w:rsidRPr="00BB1CEC">
        <w:rPr>
          <w:szCs w:val="28"/>
        </w:rPr>
        <w:t xml:space="preserve"> закон от 28.12.2009 № 381-ФЗ «Об основах государственного регулирования торговой деятельности в Российской Федерации»</w:t>
      </w:r>
      <w:r>
        <w:rPr>
          <w:szCs w:val="28"/>
        </w:rPr>
        <w:t>.</w:t>
      </w:r>
    </w:p>
    <w:p w:rsidR="00D66022" w:rsidRPr="00D66394" w:rsidRDefault="00D66022" w:rsidP="00D66022">
      <w:pPr>
        <w:ind w:firstLine="709"/>
        <w:jc w:val="both"/>
        <w:rPr>
          <w:szCs w:val="28"/>
        </w:rPr>
      </w:pPr>
      <w:r w:rsidRPr="00D66394">
        <w:rPr>
          <w:szCs w:val="28"/>
        </w:rPr>
        <w:t>5.</w:t>
      </w:r>
      <w:r>
        <w:rPr>
          <w:szCs w:val="28"/>
        </w:rPr>
        <w:t xml:space="preserve"> </w:t>
      </w:r>
      <w:r w:rsidRPr="00D66394">
        <w:rPr>
          <w:szCs w:val="28"/>
        </w:rPr>
        <w:t xml:space="preserve">Постановление Правительства Российской Федерации </w:t>
      </w:r>
      <w:r w:rsidRPr="00D66394">
        <w:rPr>
          <w:color w:val="000000"/>
          <w:szCs w:val="28"/>
        </w:rPr>
        <w:t xml:space="preserve">от </w:t>
      </w:r>
      <w:r w:rsidRPr="00D66394">
        <w:rPr>
          <w:szCs w:val="28"/>
        </w:rPr>
        <w:t>20.07.2021 № 1228 «Об утверждении Правил разработки и утверждения административных регламентов предоставления государственных услуг,</w:t>
      </w:r>
      <w:r>
        <w:rPr>
          <w:szCs w:val="28"/>
        </w:rPr>
        <w:t xml:space="preserve"> </w:t>
      </w:r>
      <w:r w:rsidRPr="00D66394">
        <w:rPr>
          <w:szCs w:val="28"/>
        </w:rPr>
        <w:t xml:space="preserve">о внесении изменений в некоторые акты Правительства Российской Федерации и признании </w:t>
      </w:r>
      <w:proofErr w:type="gramStart"/>
      <w:r w:rsidRPr="00D66394">
        <w:rPr>
          <w:szCs w:val="28"/>
        </w:rPr>
        <w:t>утратившими</w:t>
      </w:r>
      <w:proofErr w:type="gramEnd"/>
      <w:r w:rsidRPr="00D66394">
        <w:rPr>
          <w:szCs w:val="28"/>
        </w:rPr>
        <w:t xml:space="preserve"> силу некоторых актов и отдельных положений актов Правительства Российской Федерации».</w:t>
      </w:r>
    </w:p>
    <w:p w:rsidR="00D66022" w:rsidRPr="00D66394" w:rsidRDefault="00D66022" w:rsidP="00D66022">
      <w:pPr>
        <w:ind w:firstLine="709"/>
        <w:jc w:val="both"/>
        <w:rPr>
          <w:szCs w:val="28"/>
        </w:rPr>
      </w:pPr>
      <w:r w:rsidRPr="00D66394">
        <w:rPr>
          <w:szCs w:val="28"/>
        </w:rPr>
        <w:t>6.</w:t>
      </w:r>
      <w:r>
        <w:rPr>
          <w:szCs w:val="28"/>
        </w:rPr>
        <w:t xml:space="preserve"> </w:t>
      </w:r>
      <w:r w:rsidRPr="00D66394">
        <w:rPr>
          <w:szCs w:val="28"/>
        </w:rPr>
        <w:t xml:space="preserve">Постановление Правительства </w:t>
      </w:r>
      <w:r w:rsidRPr="00D66394">
        <w:rPr>
          <w:rFonts w:eastAsia="ヒラギノ角ゴ Pro W3"/>
          <w:color w:val="000000"/>
          <w:szCs w:val="28"/>
        </w:rPr>
        <w:t>Российской Федерации</w:t>
      </w:r>
      <w:r w:rsidRPr="00D66394">
        <w:rPr>
          <w:szCs w:val="28"/>
        </w:rPr>
        <w:t xml:space="preserve"> от 22.12.2012 № 1376 «Об утверждении </w:t>
      </w:r>
      <w:proofErr w:type="gramStart"/>
      <w:r w:rsidRPr="00D66394">
        <w:rPr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>
        <w:rPr>
          <w:szCs w:val="28"/>
        </w:rPr>
        <w:t xml:space="preserve"> </w:t>
      </w:r>
      <w:r w:rsidRPr="00D66394">
        <w:rPr>
          <w:szCs w:val="28"/>
        </w:rPr>
        <w:t>и муниципальных услуг».</w:t>
      </w:r>
    </w:p>
    <w:p w:rsidR="00D66022" w:rsidRPr="00D66394" w:rsidRDefault="00D66022" w:rsidP="00D66022">
      <w:pPr>
        <w:ind w:firstLine="709"/>
        <w:jc w:val="both"/>
        <w:rPr>
          <w:szCs w:val="28"/>
        </w:rPr>
      </w:pPr>
      <w:r w:rsidRPr="00D66394">
        <w:rPr>
          <w:szCs w:val="28"/>
        </w:rPr>
        <w:t>7.</w:t>
      </w:r>
      <w:r>
        <w:rPr>
          <w:szCs w:val="28"/>
        </w:rPr>
        <w:t xml:space="preserve"> </w:t>
      </w:r>
      <w:r w:rsidRPr="00D66394">
        <w:rPr>
          <w:szCs w:val="28"/>
        </w:rPr>
        <w:t>Постановление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D66022" w:rsidRPr="00D66394" w:rsidRDefault="00D66022" w:rsidP="00D66022">
      <w:pPr>
        <w:ind w:firstLine="709"/>
        <w:jc w:val="both"/>
        <w:rPr>
          <w:color w:val="000000"/>
          <w:szCs w:val="28"/>
        </w:rPr>
      </w:pPr>
      <w:r w:rsidRPr="00D66394">
        <w:rPr>
          <w:szCs w:val="28"/>
        </w:rPr>
        <w:t>8.</w:t>
      </w:r>
      <w:r w:rsidRPr="00D66394">
        <w:rPr>
          <w:color w:val="000000"/>
          <w:szCs w:val="28"/>
        </w:rPr>
        <w:t xml:space="preserve"> 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услуг».</w:t>
      </w:r>
    </w:p>
    <w:p w:rsidR="00D66022" w:rsidRPr="00D66394" w:rsidRDefault="00D66022" w:rsidP="00D66022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7E7C72">
        <w:rPr>
          <w:color w:val="000000"/>
          <w:szCs w:val="28"/>
        </w:rPr>
        <w:t xml:space="preserve">9. </w:t>
      </w:r>
      <w:r w:rsidRPr="00D66394">
        <w:rPr>
          <w:szCs w:val="28"/>
        </w:rPr>
        <w:t>Закон Московской области от 2</w:t>
      </w:r>
      <w:r w:rsidRPr="00D66394">
        <w:rPr>
          <w:color w:val="000000"/>
          <w:szCs w:val="28"/>
        </w:rPr>
        <w:t xml:space="preserve">2.10.2009 № 121/2009-ОЗ </w:t>
      </w:r>
      <w:r w:rsidRPr="00D66394">
        <w:rPr>
          <w:color w:val="000000"/>
          <w:szCs w:val="28"/>
        </w:rPr>
        <w:br/>
        <w:t>«Об обеспечении беспрепятственного доступа инвалидов и маломобильных групп населения к объектам социальной, транспортной и инженерной инфраструктур в Московской области»</w:t>
      </w:r>
      <w:r w:rsidRPr="00D66394">
        <w:rPr>
          <w:color w:val="000000"/>
          <w:szCs w:val="28"/>
          <w:shd w:val="clear" w:color="auto" w:fill="FFFFFF"/>
        </w:rPr>
        <w:t>.</w:t>
      </w:r>
    </w:p>
    <w:p w:rsidR="00D66022" w:rsidRPr="00D66394" w:rsidRDefault="00D66022" w:rsidP="00D66022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D66394">
        <w:rPr>
          <w:color w:val="000000"/>
          <w:szCs w:val="28"/>
        </w:rPr>
        <w:t>1</w:t>
      </w:r>
      <w:r>
        <w:rPr>
          <w:color w:val="000000"/>
          <w:szCs w:val="28"/>
        </w:rPr>
        <w:t>0</w:t>
      </w:r>
      <w:r w:rsidRPr="00D66394">
        <w:rPr>
          <w:color w:val="000000"/>
          <w:szCs w:val="28"/>
        </w:rPr>
        <w:t xml:space="preserve">. </w:t>
      </w:r>
      <w:proofErr w:type="gramStart"/>
      <w:r w:rsidRPr="00D66394">
        <w:rPr>
          <w:color w:val="000000"/>
          <w:szCs w:val="28"/>
        </w:rPr>
        <w:t xml:space="preserve">Постановление Правительства Московской области от 08.08.2013 </w:t>
      </w:r>
      <w:r w:rsidRPr="00D66394">
        <w:rPr>
          <w:color w:val="000000"/>
          <w:szCs w:val="28"/>
        </w:rPr>
        <w:br/>
        <w:t xml:space="preserve">№ 601/33 «Об утверждении Положения об особенностях подачи </w:t>
      </w:r>
      <w:r w:rsidRPr="00D66394">
        <w:rPr>
          <w:color w:val="000000"/>
          <w:szCs w:val="28"/>
        </w:rPr>
        <w:br/>
        <w:t xml:space="preserve">и рассмотрения жалоб на решения и действия (бездействие) исполнительных органов государственной власти Московской области, предоставляющих </w:t>
      </w:r>
      <w:r>
        <w:rPr>
          <w:color w:val="000000"/>
          <w:szCs w:val="28"/>
        </w:rPr>
        <w:t>государственный</w:t>
      </w:r>
      <w:r w:rsidRPr="00D66394">
        <w:rPr>
          <w:color w:val="000000"/>
          <w:szCs w:val="28"/>
        </w:rPr>
        <w:t xml:space="preserve">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 </w:t>
      </w:r>
      <w:r w:rsidRPr="00D66394">
        <w:rPr>
          <w:color w:val="000000"/>
          <w:szCs w:val="28"/>
        </w:rPr>
        <w:lastRenderedPageBreak/>
        <w:t>предоставления государственных и муниципальных услуг Московской области и их работников».</w:t>
      </w:r>
      <w:proofErr w:type="gramEnd"/>
    </w:p>
    <w:p w:rsidR="00D66022" w:rsidRPr="00D66394" w:rsidRDefault="00D66022" w:rsidP="00D66022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D66394">
        <w:rPr>
          <w:color w:val="000000"/>
          <w:szCs w:val="28"/>
        </w:rPr>
        <w:t>1</w:t>
      </w:r>
      <w:r>
        <w:rPr>
          <w:color w:val="000000"/>
          <w:szCs w:val="28"/>
        </w:rPr>
        <w:t>1</w:t>
      </w:r>
      <w:r w:rsidRPr="00D66394">
        <w:rPr>
          <w:color w:val="000000"/>
          <w:szCs w:val="28"/>
        </w:rPr>
        <w:t xml:space="preserve">. Постановление Правительства Московской области от 31.10.2018 </w:t>
      </w:r>
      <w:r w:rsidRPr="00D66394">
        <w:rPr>
          <w:color w:val="000000"/>
          <w:szCs w:val="28"/>
        </w:rPr>
        <w:br/>
        <w:t xml:space="preserve">№ 792/37 «Об утверждении требований к форматам заявлений </w:t>
      </w:r>
      <w:r w:rsidRPr="00D66394">
        <w:rPr>
          <w:color w:val="000000"/>
          <w:szCs w:val="28"/>
        </w:rPr>
        <w:br/>
        <w:t xml:space="preserve">и иных документов, представляемых в форме электронных документов, необходимых для предоставления государственных и муниципальных услуг </w:t>
      </w:r>
      <w:r>
        <w:rPr>
          <w:color w:val="000000"/>
          <w:szCs w:val="28"/>
        </w:rPr>
        <w:br/>
      </w:r>
      <w:r w:rsidRPr="00D66394">
        <w:rPr>
          <w:color w:val="000000"/>
          <w:szCs w:val="28"/>
        </w:rPr>
        <w:t>на территории Московской области»</w:t>
      </w:r>
      <w:r w:rsidRPr="00D66394">
        <w:rPr>
          <w:rStyle w:val="blk"/>
          <w:color w:val="000000"/>
        </w:rPr>
        <w:t>.</w:t>
      </w:r>
    </w:p>
    <w:p w:rsidR="00D66022" w:rsidRPr="00D66394" w:rsidRDefault="00D66022" w:rsidP="00D66022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D66394">
        <w:rPr>
          <w:color w:val="000000"/>
          <w:szCs w:val="28"/>
        </w:rPr>
        <w:t>1</w:t>
      </w:r>
      <w:r>
        <w:rPr>
          <w:color w:val="000000"/>
          <w:szCs w:val="28"/>
        </w:rPr>
        <w:t>2</w:t>
      </w:r>
      <w:r w:rsidRPr="00D66394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 w:rsidRPr="00D66394">
        <w:rPr>
          <w:color w:val="000000"/>
          <w:szCs w:val="28"/>
        </w:rPr>
        <w:t xml:space="preserve">Постановление Правительства Московской области от 16.04.2015 </w:t>
      </w:r>
      <w:r w:rsidRPr="00D66394">
        <w:rPr>
          <w:color w:val="000000"/>
          <w:szCs w:val="28"/>
        </w:rPr>
        <w:br/>
        <w:t xml:space="preserve">№ 253/14 «Об утверждении Порядка осуществления </w:t>
      </w:r>
      <w:proofErr w:type="gramStart"/>
      <w:r w:rsidRPr="00D66394">
        <w:rPr>
          <w:color w:val="000000"/>
          <w:szCs w:val="28"/>
        </w:rPr>
        <w:t xml:space="preserve">контроля </w:t>
      </w:r>
      <w:r w:rsidRPr="00D66394">
        <w:rPr>
          <w:color w:val="000000"/>
          <w:szCs w:val="28"/>
        </w:rPr>
        <w:br/>
        <w:t>за</w:t>
      </w:r>
      <w:proofErr w:type="gramEnd"/>
      <w:r w:rsidRPr="00D66394">
        <w:rPr>
          <w:color w:val="000000"/>
          <w:szCs w:val="28"/>
        </w:rPr>
        <w:t xml:space="preserve">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области».</w:t>
      </w:r>
    </w:p>
    <w:p w:rsidR="00D66022" w:rsidRPr="00D66394" w:rsidRDefault="00D66022" w:rsidP="00D66022">
      <w:pPr>
        <w:shd w:val="clear" w:color="auto" w:fill="FFFFFF"/>
        <w:ind w:firstLine="709"/>
        <w:jc w:val="both"/>
        <w:rPr>
          <w:color w:val="000000"/>
          <w:szCs w:val="28"/>
          <w:shd w:val="clear" w:color="auto" w:fill="FFFFFF"/>
        </w:rPr>
      </w:pPr>
      <w:r w:rsidRPr="00D66394">
        <w:rPr>
          <w:color w:val="000000"/>
          <w:szCs w:val="28"/>
          <w:shd w:val="clear" w:color="auto" w:fill="FFFFFF"/>
        </w:rPr>
        <w:t>1</w:t>
      </w:r>
      <w:r>
        <w:rPr>
          <w:color w:val="000000"/>
          <w:szCs w:val="28"/>
          <w:shd w:val="clear" w:color="auto" w:fill="FFFFFF"/>
        </w:rPr>
        <w:t>3</w:t>
      </w:r>
      <w:r w:rsidRPr="00D66394">
        <w:rPr>
          <w:color w:val="000000"/>
          <w:szCs w:val="28"/>
          <w:shd w:val="clear" w:color="auto" w:fill="FFFFFF"/>
        </w:rPr>
        <w:t xml:space="preserve">. </w:t>
      </w:r>
      <w:r w:rsidRPr="00D66394">
        <w:rPr>
          <w:color w:val="000000"/>
          <w:szCs w:val="28"/>
        </w:rPr>
        <w:t xml:space="preserve">Распоряжение Министерства государственного управления, информационных технологий и связи Московской области от 21.07.2016 </w:t>
      </w:r>
      <w:r w:rsidRPr="00D66394">
        <w:rPr>
          <w:color w:val="000000"/>
          <w:szCs w:val="28"/>
        </w:rPr>
        <w:br/>
        <w:t xml:space="preserve">№ 10-57/РВ «О региональном стандарте организации деятельности многофункциональных центров предоставления государственных </w:t>
      </w:r>
      <w:r w:rsidRPr="00D66394">
        <w:rPr>
          <w:color w:val="000000"/>
          <w:szCs w:val="28"/>
        </w:rPr>
        <w:br/>
        <w:t>и муниципальных услуг в Московской области».</w:t>
      </w:r>
    </w:p>
    <w:p w:rsidR="00D66022" w:rsidRPr="00D66394" w:rsidRDefault="00D66022" w:rsidP="00D66022">
      <w:pPr>
        <w:shd w:val="clear" w:color="auto" w:fill="FFFFFF"/>
        <w:spacing w:line="288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  <w:shd w:val="clear" w:color="auto" w:fill="FFFFFF"/>
        </w:rPr>
        <w:t xml:space="preserve">14. </w:t>
      </w:r>
      <w:r w:rsidRPr="00D66394">
        <w:rPr>
          <w:color w:val="000000"/>
          <w:szCs w:val="28"/>
        </w:rPr>
        <w:t xml:space="preserve">Распоряжение Министерства государственного управления, информационных технологий и связи Московской области от 30.10.2018 </w:t>
      </w:r>
      <w:r w:rsidRPr="00D66394">
        <w:rPr>
          <w:color w:val="000000"/>
          <w:szCs w:val="28"/>
        </w:rPr>
        <w:br/>
        <w:t xml:space="preserve">№ 10-121/РВ «Об утверждении Положения об осуществлении </w:t>
      </w:r>
      <w:proofErr w:type="gramStart"/>
      <w:r w:rsidRPr="00D66394">
        <w:rPr>
          <w:color w:val="000000"/>
          <w:szCs w:val="28"/>
        </w:rPr>
        <w:t xml:space="preserve">контроля </w:t>
      </w:r>
      <w:r w:rsidRPr="00D66394">
        <w:rPr>
          <w:color w:val="000000"/>
          <w:szCs w:val="28"/>
        </w:rPr>
        <w:br/>
        <w:t>за</w:t>
      </w:r>
      <w:proofErr w:type="gramEnd"/>
      <w:r w:rsidRPr="00D66394">
        <w:rPr>
          <w:color w:val="000000"/>
          <w:szCs w:val="28"/>
        </w:rPr>
        <w:t xml:space="preserve"> порядком предоставления государственных и муниципальных услуг </w:t>
      </w:r>
      <w:r w:rsidRPr="00D66394">
        <w:rPr>
          <w:color w:val="000000"/>
          <w:szCs w:val="28"/>
        </w:rPr>
        <w:br/>
        <w:t>на территории Московской области»</w:t>
      </w:r>
      <w:r w:rsidRPr="00504C06">
        <w:rPr>
          <w:color w:val="000000"/>
          <w:szCs w:val="28"/>
        </w:rPr>
        <w:t>.</w:t>
      </w:r>
    </w:p>
    <w:p w:rsidR="00D66022" w:rsidRDefault="00D66022" w:rsidP="00D66022">
      <w:pPr>
        <w:spacing w:line="288" w:lineRule="auto"/>
        <w:jc w:val="both"/>
        <w:rPr>
          <w:szCs w:val="28"/>
        </w:rPr>
      </w:pPr>
      <w:r>
        <w:rPr>
          <w:color w:val="000000"/>
          <w:szCs w:val="28"/>
        </w:rPr>
        <w:tab/>
      </w:r>
      <w:r w:rsidRPr="00050A21">
        <w:rPr>
          <w:color w:val="000000"/>
          <w:szCs w:val="28"/>
        </w:rPr>
        <w:t xml:space="preserve">15. </w:t>
      </w:r>
      <w:r w:rsidRPr="00050A21">
        <w:rPr>
          <w:szCs w:val="28"/>
        </w:rPr>
        <w:t>Поряд</w:t>
      </w:r>
      <w:r>
        <w:rPr>
          <w:szCs w:val="28"/>
        </w:rPr>
        <w:t>ок</w:t>
      </w:r>
      <w:r w:rsidRPr="00050A21">
        <w:rPr>
          <w:szCs w:val="28"/>
        </w:rPr>
        <w:t xml:space="preserve"> предоставления муниципальной преференции путем предоставления субъектам малого или среднего предпринимательства мест для размещения нестационарных торговых объектов без проведения торгов на льготных условиях при организации мобильной</w:t>
      </w:r>
      <w:r>
        <w:rPr>
          <w:szCs w:val="28"/>
        </w:rPr>
        <w:t xml:space="preserve">, утвержденный </w:t>
      </w:r>
      <w:r w:rsidRPr="00050A21">
        <w:rPr>
          <w:szCs w:val="28"/>
        </w:rPr>
        <w:t xml:space="preserve"> </w:t>
      </w:r>
      <w:r>
        <w:rPr>
          <w:szCs w:val="28"/>
        </w:rPr>
        <w:t>постановлением г</w:t>
      </w:r>
      <w:r w:rsidRPr="00050A21">
        <w:rPr>
          <w:color w:val="000000"/>
          <w:szCs w:val="28"/>
        </w:rPr>
        <w:t>лавы городского округа Лыткарино от</w:t>
      </w:r>
      <w:r>
        <w:rPr>
          <w:color w:val="000000"/>
          <w:szCs w:val="28"/>
        </w:rPr>
        <w:t xml:space="preserve"> 01.07.2022 № 408-п</w:t>
      </w:r>
      <w:r>
        <w:rPr>
          <w:szCs w:val="28"/>
        </w:rPr>
        <w:t xml:space="preserve">. </w:t>
      </w:r>
    </w:p>
    <w:p w:rsidR="00D66022" w:rsidRDefault="00D66022" w:rsidP="00D66022">
      <w:pPr>
        <w:spacing w:line="288" w:lineRule="auto"/>
        <w:jc w:val="both"/>
        <w:rPr>
          <w:szCs w:val="28"/>
        </w:rPr>
      </w:pPr>
      <w:r>
        <w:rPr>
          <w:szCs w:val="28"/>
        </w:rPr>
        <w:tab/>
        <w:t xml:space="preserve">16. Постановление Главы города Лыткарино от 07.12.2010 № 489-п «О порядке разработки и утверждения административных регламентов предоставления муниципальных услуг в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.Л</w:t>
      </w:r>
      <w:proofErr w:type="gramEnd"/>
      <w:r>
        <w:rPr>
          <w:szCs w:val="28"/>
        </w:rPr>
        <w:t>ыткарино</w:t>
      </w:r>
      <w:proofErr w:type="spellEnd"/>
      <w:r>
        <w:rPr>
          <w:szCs w:val="28"/>
        </w:rPr>
        <w:t>».</w:t>
      </w:r>
    </w:p>
    <w:p w:rsidR="00D66022" w:rsidRPr="00D66394" w:rsidRDefault="00D66022" w:rsidP="00D66022">
      <w:pPr>
        <w:shd w:val="clear" w:color="auto" w:fill="FFFFFF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</w:p>
    <w:p w:rsidR="00D66022" w:rsidRDefault="00D66022" w:rsidP="00D66022">
      <w:pPr>
        <w:pStyle w:val="2-"/>
      </w:pPr>
    </w:p>
    <w:p w:rsidR="00D66022" w:rsidRDefault="00D66022" w:rsidP="00D66022">
      <w:pPr>
        <w:pStyle w:val="aff5"/>
        <w:spacing w:after="0" w:line="276" w:lineRule="auto"/>
        <w:ind w:firstLine="5387"/>
        <w:jc w:val="left"/>
        <w:rPr>
          <w:rStyle w:val="1e"/>
          <w:b w:val="0"/>
          <w:sz w:val="28"/>
          <w:szCs w:val="28"/>
        </w:rPr>
      </w:pPr>
      <w:bookmarkStart w:id="109" w:name="_Toc103859695"/>
    </w:p>
    <w:p w:rsidR="00D66022" w:rsidRPr="00D66394" w:rsidRDefault="00D66022" w:rsidP="00D66022">
      <w:pPr>
        <w:pStyle w:val="aff5"/>
        <w:spacing w:after="0" w:line="276" w:lineRule="auto"/>
        <w:ind w:firstLine="5387"/>
        <w:jc w:val="left"/>
        <w:rPr>
          <w:b w:val="0"/>
          <w:sz w:val="28"/>
          <w:szCs w:val="28"/>
        </w:rPr>
      </w:pPr>
      <w:r>
        <w:rPr>
          <w:rStyle w:val="1e"/>
          <w:b w:val="0"/>
          <w:sz w:val="28"/>
          <w:szCs w:val="28"/>
        </w:rPr>
        <w:t xml:space="preserve">                                </w:t>
      </w:r>
      <w:r w:rsidRPr="00D66394">
        <w:rPr>
          <w:rStyle w:val="1e"/>
          <w:b w:val="0"/>
          <w:sz w:val="28"/>
          <w:szCs w:val="28"/>
        </w:rPr>
        <w:t xml:space="preserve">Приложение </w:t>
      </w:r>
      <w:r>
        <w:rPr>
          <w:rStyle w:val="1e"/>
          <w:b w:val="0"/>
          <w:sz w:val="28"/>
          <w:szCs w:val="28"/>
        </w:rPr>
        <w:t>4</w:t>
      </w:r>
      <w:bookmarkEnd w:id="109"/>
    </w:p>
    <w:p w:rsidR="00D66022" w:rsidRPr="00D66394" w:rsidRDefault="00D66022" w:rsidP="00D66022">
      <w:pPr>
        <w:pStyle w:val="aff3"/>
        <w:spacing w:after="0"/>
        <w:rPr>
          <w:rStyle w:val="23"/>
          <w:sz w:val="28"/>
          <w:szCs w:val="28"/>
        </w:rPr>
      </w:pPr>
      <w:bookmarkStart w:id="110" w:name="_Toc510617029"/>
      <w:bookmarkStart w:id="111" w:name="_Hlk20901236"/>
    </w:p>
    <w:p w:rsidR="00D66022" w:rsidRPr="00D66394" w:rsidRDefault="00D66022" w:rsidP="00D66022">
      <w:pPr>
        <w:pStyle w:val="aff3"/>
        <w:spacing w:after="0"/>
        <w:outlineLvl w:val="1"/>
        <w:rPr>
          <w:rStyle w:val="23"/>
          <w:sz w:val="28"/>
          <w:szCs w:val="28"/>
        </w:rPr>
      </w:pPr>
      <w:bookmarkStart w:id="112" w:name="_Toc103859698"/>
      <w:r w:rsidRPr="00D66394">
        <w:rPr>
          <w:rStyle w:val="23"/>
          <w:sz w:val="28"/>
          <w:szCs w:val="28"/>
        </w:rPr>
        <w:t>Форма запроса</w:t>
      </w:r>
      <w:bookmarkEnd w:id="112"/>
      <w:r w:rsidRPr="00D66394">
        <w:rPr>
          <w:rStyle w:val="23"/>
          <w:sz w:val="28"/>
          <w:szCs w:val="28"/>
        </w:rPr>
        <w:t xml:space="preserve"> </w:t>
      </w:r>
      <w:r>
        <w:rPr>
          <w:rStyle w:val="23"/>
          <w:sz w:val="28"/>
          <w:szCs w:val="28"/>
        </w:rPr>
        <w:t>о предоставлении муниципальной услуги</w:t>
      </w:r>
      <w:bookmarkEnd w:id="110"/>
    </w:p>
    <w:p w:rsidR="00D66022" w:rsidRPr="00D66394" w:rsidRDefault="00D66022" w:rsidP="00D66022">
      <w:pPr>
        <w:pStyle w:val="aff3"/>
        <w:spacing w:after="0"/>
        <w:rPr>
          <w:sz w:val="28"/>
          <w:szCs w:val="28"/>
        </w:rPr>
      </w:pPr>
    </w:p>
    <w:bookmarkEnd w:id="111"/>
    <w:p w:rsidR="00D66022" w:rsidRDefault="00D66022" w:rsidP="00D66022">
      <w:pPr>
        <w:pStyle w:val="1f"/>
        <w:autoSpaceDE w:val="0"/>
        <w:spacing w:after="0" w:line="276" w:lineRule="auto"/>
        <w:ind w:left="0" w:right="0" w:firstLine="4536"/>
        <w:contextualSpacing/>
        <w:jc w:val="lef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 Администрацию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городского</w:t>
      </w:r>
      <w:proofErr w:type="gramEnd"/>
    </w:p>
    <w:p w:rsidR="00D66022" w:rsidRPr="00D66394" w:rsidRDefault="00D66022" w:rsidP="00D66022">
      <w:pPr>
        <w:pStyle w:val="1f"/>
        <w:autoSpaceDE w:val="0"/>
        <w:spacing w:after="0" w:line="276" w:lineRule="auto"/>
        <w:ind w:left="0" w:right="0" w:firstLine="4536"/>
        <w:contextualSpacing/>
        <w:jc w:val="lef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   округа Лыткарино</w:t>
      </w:r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proofErr w:type="gramStart"/>
      <w:r w:rsidRPr="00D66394">
        <w:rPr>
          <w:szCs w:val="28"/>
          <w:lang w:eastAsia="zh-CN" w:bidi="en-US"/>
        </w:rPr>
        <w:t>от _____ (</w:t>
      </w:r>
      <w:r w:rsidRPr="00D66394">
        <w:rPr>
          <w:i/>
          <w:szCs w:val="28"/>
          <w:lang w:eastAsia="zh-CN" w:bidi="en-US"/>
        </w:rPr>
        <w:t xml:space="preserve">указать ФИО (последнее </w:t>
      </w:r>
      <w:proofErr w:type="gramEnd"/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lastRenderedPageBreak/>
        <w:t xml:space="preserve">при наличии) – </w:t>
      </w:r>
      <w:proofErr w:type="gramStart"/>
      <w:r w:rsidRPr="00D66394">
        <w:rPr>
          <w:i/>
          <w:szCs w:val="28"/>
          <w:lang w:eastAsia="zh-CN" w:bidi="en-US"/>
        </w:rPr>
        <w:t>для</w:t>
      </w:r>
      <w:proofErr w:type="gramEnd"/>
      <w:r w:rsidRPr="00D66394">
        <w:rPr>
          <w:i/>
          <w:szCs w:val="28"/>
          <w:lang w:eastAsia="zh-CN" w:bidi="en-US"/>
        </w:rPr>
        <w:t xml:space="preserve"> </w:t>
      </w:r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 xml:space="preserve">индивидуального предпринимателя </w:t>
      </w:r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 xml:space="preserve">или полное наименование – </w:t>
      </w:r>
      <w:proofErr w:type="gramStart"/>
      <w:r w:rsidRPr="00D66394">
        <w:rPr>
          <w:i/>
          <w:szCs w:val="28"/>
          <w:lang w:eastAsia="zh-CN" w:bidi="en-US"/>
        </w:rPr>
        <w:t>для</w:t>
      </w:r>
      <w:proofErr w:type="gramEnd"/>
      <w:r w:rsidRPr="00D66394">
        <w:rPr>
          <w:i/>
          <w:szCs w:val="28"/>
          <w:lang w:eastAsia="zh-CN" w:bidi="en-US"/>
        </w:rPr>
        <w:t xml:space="preserve"> </w:t>
      </w:r>
    </w:p>
    <w:p w:rsidR="00D66022" w:rsidRPr="00D66394" w:rsidRDefault="00D66022" w:rsidP="00D66022">
      <w:pPr>
        <w:suppressAutoHyphens/>
        <w:ind w:firstLine="4536"/>
        <w:contextualSpacing/>
        <w:rPr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>юридического лица</w:t>
      </w:r>
      <w:r w:rsidRPr="00D66394">
        <w:rPr>
          <w:szCs w:val="28"/>
          <w:lang w:eastAsia="zh-CN" w:bidi="en-US"/>
        </w:rPr>
        <w:t>)</w:t>
      </w:r>
    </w:p>
    <w:p w:rsidR="00D66022" w:rsidRPr="00D66394" w:rsidRDefault="00D66022" w:rsidP="00D66022">
      <w:pPr>
        <w:suppressAutoHyphens/>
        <w:ind w:firstLine="4536"/>
        <w:contextualSpacing/>
        <w:rPr>
          <w:szCs w:val="28"/>
          <w:lang w:eastAsia="zh-CN" w:bidi="en-US"/>
        </w:rPr>
      </w:pPr>
      <w:proofErr w:type="gramStart"/>
      <w:r w:rsidRPr="00D66394">
        <w:rPr>
          <w:szCs w:val="28"/>
          <w:lang w:eastAsia="zh-CN" w:bidi="en-US"/>
        </w:rPr>
        <w:t>_____ (</w:t>
      </w:r>
      <w:r w:rsidRPr="00D66394">
        <w:rPr>
          <w:i/>
          <w:szCs w:val="28"/>
          <w:lang w:eastAsia="zh-CN" w:bidi="en-US"/>
        </w:rPr>
        <w:t>ФИО (последнее при наличии</w:t>
      </w:r>
      <w:r w:rsidRPr="00D66394">
        <w:rPr>
          <w:szCs w:val="28"/>
          <w:lang w:eastAsia="zh-CN" w:bidi="en-US"/>
        </w:rPr>
        <w:t xml:space="preserve">) </w:t>
      </w:r>
      <w:proofErr w:type="gramEnd"/>
    </w:p>
    <w:p w:rsidR="00D66022" w:rsidRPr="00D66394" w:rsidRDefault="00D66022" w:rsidP="00D66022">
      <w:pPr>
        <w:suppressAutoHyphens/>
        <w:ind w:firstLine="4536"/>
        <w:contextualSpacing/>
        <w:rPr>
          <w:szCs w:val="28"/>
          <w:lang w:eastAsia="zh-CN" w:bidi="en-US"/>
        </w:rPr>
      </w:pPr>
      <w:r w:rsidRPr="00D66394">
        <w:rPr>
          <w:szCs w:val="28"/>
          <w:lang w:eastAsia="zh-CN" w:bidi="en-US"/>
        </w:rPr>
        <w:t xml:space="preserve">представителя заявителя                                                            </w:t>
      </w:r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proofErr w:type="gramStart"/>
      <w:r w:rsidRPr="00D66394">
        <w:rPr>
          <w:szCs w:val="28"/>
          <w:lang w:eastAsia="zh-CN" w:bidi="en-US"/>
        </w:rPr>
        <w:t>_____ (</w:t>
      </w:r>
      <w:r w:rsidRPr="00D66394">
        <w:rPr>
          <w:i/>
          <w:szCs w:val="28"/>
          <w:lang w:eastAsia="zh-CN" w:bidi="en-US"/>
        </w:rPr>
        <w:t xml:space="preserve">указать реквизиты документа, </w:t>
      </w:r>
      <w:proofErr w:type="gramEnd"/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 xml:space="preserve">удостоверяющего личность заявителя, </w:t>
      </w:r>
    </w:p>
    <w:p w:rsidR="00D66022" w:rsidRPr="00D66394" w:rsidRDefault="00D66022" w:rsidP="00D66022">
      <w:pPr>
        <w:suppressAutoHyphens/>
        <w:ind w:firstLine="4536"/>
        <w:contextualSpacing/>
        <w:rPr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>представителя заявителя</w:t>
      </w:r>
      <w:r w:rsidRPr="00D66394">
        <w:rPr>
          <w:szCs w:val="28"/>
          <w:lang w:eastAsia="zh-CN" w:bidi="en-US"/>
        </w:rPr>
        <w:t>)</w:t>
      </w:r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proofErr w:type="gramStart"/>
      <w:r w:rsidRPr="00D66394">
        <w:rPr>
          <w:szCs w:val="28"/>
          <w:lang w:eastAsia="zh-CN" w:bidi="en-US"/>
        </w:rPr>
        <w:t>_____ (</w:t>
      </w:r>
      <w:r w:rsidRPr="00D66394">
        <w:rPr>
          <w:i/>
          <w:szCs w:val="28"/>
          <w:lang w:eastAsia="zh-CN" w:bidi="en-US"/>
        </w:rPr>
        <w:t xml:space="preserve">указать реквизиты документа, </w:t>
      </w:r>
      <w:proofErr w:type="gramEnd"/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 xml:space="preserve">подтверждающего полномочия </w:t>
      </w:r>
    </w:p>
    <w:p w:rsidR="00D66022" w:rsidRPr="00D66394" w:rsidRDefault="00D66022" w:rsidP="00D66022">
      <w:pPr>
        <w:suppressAutoHyphens/>
        <w:ind w:firstLine="4536"/>
        <w:contextualSpacing/>
        <w:rPr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>представителя заявителя</w:t>
      </w:r>
      <w:r w:rsidRPr="00D66394">
        <w:rPr>
          <w:szCs w:val="28"/>
          <w:lang w:eastAsia="zh-CN" w:bidi="en-US"/>
        </w:rPr>
        <w:t>)</w:t>
      </w:r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proofErr w:type="gramStart"/>
      <w:r w:rsidRPr="00D66394">
        <w:rPr>
          <w:szCs w:val="28"/>
          <w:lang w:eastAsia="zh-CN" w:bidi="en-US"/>
        </w:rPr>
        <w:t>_____(</w:t>
      </w:r>
      <w:r w:rsidRPr="00D66394">
        <w:rPr>
          <w:i/>
          <w:szCs w:val="28"/>
          <w:lang w:eastAsia="zh-CN" w:bidi="en-US"/>
        </w:rPr>
        <w:t xml:space="preserve">указать почтовый адрес </w:t>
      </w:r>
      <w:proofErr w:type="gramEnd"/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 xml:space="preserve">(при необходимости), адрес </w:t>
      </w:r>
    </w:p>
    <w:p w:rsidR="00D66022" w:rsidRPr="00D66394" w:rsidRDefault="00D66022" w:rsidP="00D66022">
      <w:pPr>
        <w:suppressAutoHyphens/>
        <w:ind w:firstLine="4536"/>
        <w:contextualSpacing/>
        <w:rPr>
          <w:i/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 xml:space="preserve">электронной почты и </w:t>
      </w:r>
      <w:proofErr w:type="gramStart"/>
      <w:r w:rsidRPr="00D66394">
        <w:rPr>
          <w:i/>
          <w:szCs w:val="28"/>
          <w:lang w:eastAsia="zh-CN" w:bidi="en-US"/>
        </w:rPr>
        <w:t>контактный</w:t>
      </w:r>
      <w:proofErr w:type="gramEnd"/>
      <w:r w:rsidRPr="00D66394">
        <w:rPr>
          <w:i/>
          <w:szCs w:val="28"/>
          <w:lang w:eastAsia="zh-CN" w:bidi="en-US"/>
        </w:rPr>
        <w:t xml:space="preserve"> </w:t>
      </w:r>
    </w:p>
    <w:p w:rsidR="00D66022" w:rsidRPr="00D66394" w:rsidRDefault="00D66022" w:rsidP="00D66022">
      <w:pPr>
        <w:suppressAutoHyphens/>
        <w:ind w:firstLine="4536"/>
        <w:contextualSpacing/>
        <w:rPr>
          <w:szCs w:val="28"/>
          <w:lang w:eastAsia="zh-CN" w:bidi="en-US"/>
        </w:rPr>
      </w:pPr>
      <w:r w:rsidRPr="00D66394">
        <w:rPr>
          <w:i/>
          <w:szCs w:val="28"/>
          <w:lang w:eastAsia="zh-CN" w:bidi="en-US"/>
        </w:rPr>
        <w:t>телефон</w:t>
      </w:r>
      <w:r w:rsidRPr="00D66394">
        <w:rPr>
          <w:szCs w:val="28"/>
          <w:lang w:eastAsia="zh-CN" w:bidi="en-US"/>
        </w:rPr>
        <w:t>)</w:t>
      </w:r>
    </w:p>
    <w:p w:rsidR="00D66022" w:rsidRDefault="00D66022" w:rsidP="00D66022">
      <w:pPr>
        <w:suppressAutoHyphens/>
        <w:ind w:firstLine="6237"/>
        <w:contextualSpacing/>
        <w:rPr>
          <w:szCs w:val="28"/>
          <w:lang w:eastAsia="zh-CN" w:bidi="en-US"/>
        </w:rPr>
      </w:pPr>
    </w:p>
    <w:p w:rsidR="00D66022" w:rsidRPr="00D66394" w:rsidRDefault="00D66022" w:rsidP="00D66022">
      <w:pPr>
        <w:suppressAutoHyphens/>
        <w:ind w:firstLine="6237"/>
        <w:contextualSpacing/>
        <w:rPr>
          <w:szCs w:val="28"/>
          <w:lang w:eastAsia="zh-CN" w:bidi="en-US"/>
        </w:rPr>
      </w:pPr>
    </w:p>
    <w:p w:rsidR="00D66022" w:rsidRDefault="00D66022" w:rsidP="00D66022">
      <w:pPr>
        <w:suppressAutoHyphens/>
        <w:ind w:firstLine="709"/>
        <w:contextualSpacing/>
        <w:jc w:val="center"/>
        <w:rPr>
          <w:bCs/>
          <w:szCs w:val="28"/>
          <w:lang w:eastAsia="zh-CN" w:bidi="en-US"/>
        </w:rPr>
      </w:pPr>
      <w:r w:rsidRPr="00D66394">
        <w:rPr>
          <w:bCs/>
          <w:szCs w:val="28"/>
          <w:lang w:eastAsia="zh-CN" w:bidi="en-US"/>
        </w:rPr>
        <w:t>Запрос о предоставлении</w:t>
      </w:r>
      <w:r>
        <w:rPr>
          <w:bCs/>
          <w:szCs w:val="28"/>
          <w:lang w:eastAsia="zh-CN" w:bidi="en-US"/>
        </w:rPr>
        <w:t xml:space="preserve"> муниципальной </w:t>
      </w:r>
      <w:r w:rsidRPr="00D66394">
        <w:rPr>
          <w:bCs/>
          <w:szCs w:val="28"/>
          <w:lang w:eastAsia="zh-CN" w:bidi="en-US"/>
        </w:rPr>
        <w:t>услуги</w:t>
      </w:r>
    </w:p>
    <w:p w:rsidR="00D66022" w:rsidRDefault="00D66022" w:rsidP="00D66022">
      <w:pPr>
        <w:suppressAutoHyphens/>
        <w:ind w:firstLine="709"/>
        <w:contextualSpacing/>
        <w:jc w:val="center"/>
        <w:rPr>
          <w:bCs/>
          <w:szCs w:val="28"/>
          <w:lang w:eastAsia="zh-CN" w:bidi="en-US"/>
        </w:rPr>
      </w:pPr>
      <w:r w:rsidRPr="00822197">
        <w:rPr>
          <w:szCs w:val="28"/>
          <w:lang w:eastAsia="zh-CN"/>
        </w:rPr>
        <w:t xml:space="preserve">«Предоставление права </w:t>
      </w:r>
      <w:r w:rsidRPr="005E63A5">
        <w:rPr>
          <w:szCs w:val="28"/>
          <w:lang w:eastAsia="zh-CN"/>
        </w:rPr>
        <w:t>на размещение</w:t>
      </w:r>
      <w:r w:rsidRPr="00822197">
        <w:rPr>
          <w:szCs w:val="28"/>
          <w:lang w:eastAsia="zh-CN"/>
        </w:rPr>
        <w:t xml:space="preserve"> </w:t>
      </w:r>
      <w:r w:rsidRPr="002D3C5E">
        <w:rPr>
          <w:szCs w:val="28"/>
          <w:lang w:eastAsia="zh-CN"/>
        </w:rPr>
        <w:t>передвижн</w:t>
      </w:r>
      <w:r>
        <w:rPr>
          <w:szCs w:val="28"/>
          <w:lang w:eastAsia="zh-CN"/>
        </w:rPr>
        <w:t>ого</w:t>
      </w:r>
      <w:r w:rsidRPr="002D3C5E">
        <w:rPr>
          <w:szCs w:val="28"/>
          <w:lang w:eastAsia="zh-CN"/>
        </w:rPr>
        <w:t xml:space="preserve"> сооружени</w:t>
      </w:r>
      <w:r>
        <w:rPr>
          <w:szCs w:val="28"/>
          <w:lang w:eastAsia="zh-CN"/>
        </w:rPr>
        <w:t>я</w:t>
      </w:r>
      <w:r w:rsidRPr="00822197">
        <w:rPr>
          <w:szCs w:val="28"/>
          <w:lang w:eastAsia="zh-CN"/>
        </w:rPr>
        <w:t xml:space="preserve"> </w:t>
      </w:r>
      <w:r>
        <w:rPr>
          <w:szCs w:val="28"/>
          <w:lang w:eastAsia="zh-CN"/>
        </w:rPr>
        <w:br/>
      </w:r>
      <w:r w:rsidRPr="00822197">
        <w:rPr>
          <w:szCs w:val="28"/>
          <w:lang w:eastAsia="zh-CN"/>
        </w:rPr>
        <w:t xml:space="preserve">без проведения торгов на льготных условиях на территории </w:t>
      </w:r>
      <w:r>
        <w:rPr>
          <w:rFonts w:eastAsia="Calibri"/>
          <w:szCs w:val="28"/>
        </w:rPr>
        <w:t>городского округа Лыткарино</w:t>
      </w:r>
      <w:r w:rsidRPr="00504C06">
        <w:rPr>
          <w:rFonts w:eastAsia="Calibri"/>
          <w:szCs w:val="28"/>
        </w:rPr>
        <w:t xml:space="preserve"> </w:t>
      </w:r>
      <w:r w:rsidRPr="00822197">
        <w:rPr>
          <w:szCs w:val="28"/>
          <w:lang w:eastAsia="zh-CN"/>
        </w:rPr>
        <w:t>Московской области»</w:t>
      </w:r>
    </w:p>
    <w:p w:rsidR="00D66022" w:rsidRDefault="00D66022" w:rsidP="00D66022">
      <w:pPr>
        <w:suppressAutoHyphens/>
        <w:ind w:firstLine="709"/>
        <w:contextualSpacing/>
        <w:jc w:val="center"/>
        <w:rPr>
          <w:bCs/>
          <w:szCs w:val="28"/>
          <w:lang w:eastAsia="zh-CN" w:bidi="en-US"/>
        </w:rPr>
      </w:pPr>
    </w:p>
    <w:p w:rsidR="00D66022" w:rsidRPr="00D66394" w:rsidRDefault="00D66022" w:rsidP="00D66022">
      <w:pPr>
        <w:suppressAutoHyphens/>
        <w:ind w:firstLine="709"/>
        <w:contextualSpacing/>
        <w:jc w:val="center"/>
        <w:rPr>
          <w:bCs/>
          <w:szCs w:val="28"/>
          <w:lang w:eastAsia="zh-CN" w:bidi="en-US"/>
        </w:rPr>
      </w:pPr>
    </w:p>
    <w:p w:rsidR="00D66022" w:rsidRDefault="00D66022" w:rsidP="00D66022">
      <w:pPr>
        <w:suppressAutoHyphens/>
        <w:ind w:firstLine="709"/>
        <w:contextualSpacing/>
        <w:jc w:val="both"/>
        <w:rPr>
          <w:szCs w:val="28"/>
          <w:lang w:eastAsia="zh-CN" w:bidi="en-US"/>
        </w:rPr>
      </w:pPr>
      <w:r w:rsidRPr="00D66394">
        <w:rPr>
          <w:szCs w:val="28"/>
          <w:lang w:eastAsia="zh-CN"/>
        </w:rPr>
        <w:t xml:space="preserve">Прошу предоставить </w:t>
      </w:r>
      <w:r>
        <w:rPr>
          <w:szCs w:val="28"/>
          <w:lang w:eastAsia="zh-CN"/>
        </w:rPr>
        <w:t xml:space="preserve">муниципальную </w:t>
      </w:r>
      <w:r w:rsidRPr="00D66394">
        <w:rPr>
          <w:szCs w:val="28"/>
          <w:lang w:eastAsia="zh-CN"/>
        </w:rPr>
        <w:t xml:space="preserve">услугу </w:t>
      </w:r>
      <w:r w:rsidRPr="00822197">
        <w:rPr>
          <w:szCs w:val="28"/>
          <w:lang w:eastAsia="zh-CN"/>
        </w:rPr>
        <w:t xml:space="preserve">«Предоставление права </w:t>
      </w:r>
      <w:r w:rsidRPr="005E63A5">
        <w:rPr>
          <w:szCs w:val="28"/>
          <w:lang w:eastAsia="zh-CN"/>
        </w:rPr>
        <w:t>на размещение</w:t>
      </w:r>
      <w:r w:rsidRPr="00822197">
        <w:rPr>
          <w:szCs w:val="28"/>
          <w:lang w:eastAsia="zh-CN"/>
        </w:rPr>
        <w:t xml:space="preserve"> </w:t>
      </w:r>
      <w:r w:rsidRPr="002D3C5E">
        <w:rPr>
          <w:szCs w:val="28"/>
          <w:lang w:eastAsia="zh-CN"/>
        </w:rPr>
        <w:t>передвижн</w:t>
      </w:r>
      <w:r>
        <w:rPr>
          <w:szCs w:val="28"/>
          <w:lang w:eastAsia="zh-CN"/>
        </w:rPr>
        <w:t>ого</w:t>
      </w:r>
      <w:r w:rsidRPr="002D3C5E">
        <w:rPr>
          <w:szCs w:val="28"/>
          <w:lang w:eastAsia="zh-CN"/>
        </w:rPr>
        <w:t xml:space="preserve"> сооружени</w:t>
      </w:r>
      <w:r>
        <w:rPr>
          <w:szCs w:val="28"/>
          <w:lang w:eastAsia="zh-CN"/>
        </w:rPr>
        <w:t>я</w:t>
      </w:r>
      <w:r w:rsidRPr="00822197">
        <w:rPr>
          <w:szCs w:val="28"/>
          <w:lang w:eastAsia="zh-CN"/>
        </w:rPr>
        <w:t xml:space="preserve"> без проведения торгов на льготных условиях на территории </w:t>
      </w:r>
      <w:r>
        <w:rPr>
          <w:rFonts w:eastAsia="Calibri"/>
          <w:szCs w:val="28"/>
        </w:rPr>
        <w:t>городского  округа  Лыткарино</w:t>
      </w:r>
      <w:r w:rsidRPr="00822197">
        <w:rPr>
          <w:szCs w:val="28"/>
          <w:lang w:eastAsia="zh-CN"/>
        </w:rPr>
        <w:t xml:space="preserve"> Московской области»</w:t>
      </w:r>
      <w:r>
        <w:rPr>
          <w:szCs w:val="28"/>
          <w:lang w:eastAsia="zh-CN"/>
        </w:rPr>
        <w:t xml:space="preserve">,  </w:t>
      </w:r>
      <w:r>
        <w:rPr>
          <w:szCs w:val="28"/>
          <w:lang w:eastAsia="zh-CN" w:bidi="en-US"/>
        </w:rPr>
        <w:t>заключив</w:t>
      </w:r>
      <w:r w:rsidRPr="00822197">
        <w:rPr>
          <w:szCs w:val="28"/>
          <w:lang w:eastAsia="zh-CN" w:bidi="en-US"/>
        </w:rPr>
        <w:t xml:space="preserve"> </w:t>
      </w:r>
      <w:r>
        <w:rPr>
          <w:rFonts w:eastAsia="Calibri"/>
          <w:szCs w:val="28"/>
        </w:rPr>
        <w:t>д</w:t>
      </w:r>
      <w:r w:rsidRPr="00504C06">
        <w:rPr>
          <w:rFonts w:eastAsia="Calibri"/>
          <w:szCs w:val="28"/>
        </w:rPr>
        <w:t xml:space="preserve">оговор </w:t>
      </w:r>
      <w:r w:rsidRPr="00822D43">
        <w:rPr>
          <w:color w:val="000000"/>
          <w:spacing w:val="2"/>
          <w:szCs w:val="28"/>
        </w:rPr>
        <w:t>на размещение нестационарного торгового объекта при организации мобильной торговли  на территории городского округа Лыткарино Московской области</w:t>
      </w:r>
      <w:r>
        <w:rPr>
          <w:szCs w:val="28"/>
          <w:lang w:eastAsia="zh-CN" w:bidi="en-US"/>
        </w:rPr>
        <w:t>.</w:t>
      </w:r>
    </w:p>
    <w:p w:rsidR="00D66022" w:rsidRDefault="00D66022" w:rsidP="00D66022">
      <w:pPr>
        <w:suppressAutoHyphens/>
        <w:ind w:firstLine="709"/>
        <w:contextualSpacing/>
        <w:jc w:val="both"/>
        <w:rPr>
          <w:szCs w:val="28"/>
          <w:lang w:eastAsia="zh-CN" w:bidi="en-US"/>
        </w:rPr>
      </w:pPr>
    </w:p>
    <w:p w:rsidR="00D66022" w:rsidRDefault="00D66022" w:rsidP="00D66022">
      <w:pPr>
        <w:suppressAutoHyphens/>
        <w:ind w:firstLine="709"/>
        <w:contextualSpacing/>
        <w:jc w:val="both"/>
        <w:rPr>
          <w:szCs w:val="28"/>
          <w:lang w:eastAsia="zh-CN" w:bidi="en-US"/>
        </w:rPr>
      </w:pPr>
      <w:r>
        <w:rPr>
          <w:szCs w:val="28"/>
          <w:lang w:eastAsia="zh-CN" w:bidi="en-US"/>
        </w:rPr>
        <w:t xml:space="preserve">Специализация передвижного сооружения__________________ </w:t>
      </w:r>
    </w:p>
    <w:p w:rsidR="00D66022" w:rsidRDefault="00D66022" w:rsidP="00D66022">
      <w:pPr>
        <w:suppressAutoHyphens/>
        <w:ind w:firstLine="709"/>
        <w:contextualSpacing/>
        <w:jc w:val="both"/>
        <w:rPr>
          <w:szCs w:val="28"/>
          <w:lang w:eastAsia="zh-CN" w:bidi="en-US"/>
        </w:rPr>
      </w:pPr>
      <w:r>
        <w:rPr>
          <w:i/>
          <w:szCs w:val="28"/>
          <w:lang w:eastAsia="zh-CN" w:bidi="en-US"/>
        </w:rPr>
        <w:t xml:space="preserve">                                                                 </w:t>
      </w:r>
      <w:r w:rsidRPr="00504C06">
        <w:rPr>
          <w:i/>
          <w:sz w:val="24"/>
          <w:szCs w:val="24"/>
          <w:lang w:eastAsia="zh-CN" w:bidi="en-US"/>
        </w:rPr>
        <w:t>(кофе, хот-дог, мороженное, кукуруза)</w:t>
      </w:r>
      <w:r w:rsidRPr="00504C06">
        <w:rPr>
          <w:sz w:val="24"/>
          <w:szCs w:val="24"/>
          <w:lang w:eastAsia="zh-CN" w:bidi="en-US"/>
        </w:rPr>
        <w:t xml:space="preserve"> </w:t>
      </w:r>
      <w:r w:rsidRPr="00504C06">
        <w:rPr>
          <w:sz w:val="24"/>
          <w:szCs w:val="24"/>
          <w:lang w:eastAsia="zh-CN" w:bidi="en-US"/>
        </w:rPr>
        <w:br/>
      </w:r>
      <w:r>
        <w:rPr>
          <w:szCs w:val="28"/>
          <w:lang w:eastAsia="zh-CN" w:bidi="en-US"/>
        </w:rPr>
        <w:t>Местоположение передвижного сооружения___________________________</w:t>
      </w:r>
      <w:r>
        <w:rPr>
          <w:szCs w:val="28"/>
          <w:lang w:eastAsia="zh-CN" w:bidi="en-US"/>
        </w:rPr>
        <w:br/>
        <w:t>Период размещения передвижного сооружения_________________________</w:t>
      </w:r>
    </w:p>
    <w:p w:rsidR="00D66022" w:rsidRDefault="00D66022" w:rsidP="00D66022">
      <w:pPr>
        <w:suppressAutoHyphens/>
        <w:ind w:firstLine="709"/>
        <w:contextualSpacing/>
        <w:jc w:val="both"/>
        <w:rPr>
          <w:szCs w:val="28"/>
          <w:lang w:eastAsia="zh-CN" w:bidi="en-US"/>
        </w:rPr>
      </w:pPr>
      <w:r>
        <w:rPr>
          <w:szCs w:val="28"/>
          <w:lang w:eastAsia="zh-CN" w:bidi="en-US"/>
        </w:rPr>
        <w:t xml:space="preserve">Результат предоставления муниципальной услуги прошу____________  </w:t>
      </w:r>
    </w:p>
    <w:p w:rsidR="00D66022" w:rsidRPr="00F93C00" w:rsidRDefault="00D66022" w:rsidP="00D66022">
      <w:pPr>
        <w:suppressAutoHyphens/>
        <w:ind w:firstLine="709"/>
        <w:contextualSpacing/>
        <w:jc w:val="both"/>
        <w:rPr>
          <w:szCs w:val="28"/>
          <w:lang w:eastAsia="zh-CN" w:bidi="en-US"/>
        </w:rPr>
      </w:pPr>
      <w:r>
        <w:rPr>
          <w:szCs w:val="28"/>
          <w:lang w:eastAsia="zh-CN" w:bidi="en-US"/>
        </w:rPr>
        <w:t xml:space="preserve"> </w:t>
      </w:r>
      <w:r w:rsidRPr="00A15E56">
        <w:rPr>
          <w:i/>
          <w:szCs w:val="28"/>
          <w:lang w:eastAsia="zh-CN" w:bidi="en-US"/>
        </w:rPr>
        <w:t>(указать способ получения).</w:t>
      </w:r>
    </w:p>
    <w:p w:rsidR="00D66022" w:rsidRPr="00D66394" w:rsidRDefault="00D66022" w:rsidP="00D66022">
      <w:pPr>
        <w:suppressAutoHyphens/>
        <w:ind w:firstLine="709"/>
        <w:contextualSpacing/>
        <w:jc w:val="both"/>
        <w:rPr>
          <w:szCs w:val="28"/>
          <w:lang w:eastAsia="zh-CN"/>
        </w:rPr>
      </w:pPr>
    </w:p>
    <w:p w:rsidR="00D66022" w:rsidRPr="00D66394" w:rsidRDefault="00D66022" w:rsidP="00D66022">
      <w:pPr>
        <w:suppressAutoHyphens/>
        <w:ind w:firstLine="709"/>
        <w:contextualSpacing/>
        <w:jc w:val="both"/>
        <w:rPr>
          <w:szCs w:val="28"/>
          <w:lang w:eastAsia="zh-CN" w:bidi="en-US"/>
        </w:rPr>
      </w:pPr>
      <w:r w:rsidRPr="00D66394">
        <w:rPr>
          <w:szCs w:val="28"/>
          <w:lang w:eastAsia="zh-CN"/>
        </w:rPr>
        <w:t xml:space="preserve">К </w:t>
      </w:r>
      <w:r>
        <w:rPr>
          <w:szCs w:val="28"/>
          <w:lang w:eastAsia="zh-CN"/>
        </w:rPr>
        <w:t>з</w:t>
      </w:r>
      <w:r w:rsidRPr="00D66394">
        <w:rPr>
          <w:szCs w:val="28"/>
          <w:lang w:eastAsia="zh-CN"/>
        </w:rPr>
        <w:t xml:space="preserve">апросу прилагаю </w:t>
      </w:r>
      <w:r w:rsidRPr="00D66394">
        <w:rPr>
          <w:szCs w:val="28"/>
          <w:lang w:eastAsia="zh-CN" w:bidi="en-US"/>
        </w:rPr>
        <w:t>(</w:t>
      </w:r>
      <w:r w:rsidRPr="00D66394">
        <w:rPr>
          <w:i/>
          <w:szCs w:val="28"/>
          <w:lang w:eastAsia="zh-CN" w:bidi="en-US"/>
        </w:rPr>
        <w:t xml:space="preserve">указывается перечень документов, необходимых для предоставления </w:t>
      </w:r>
      <w:r>
        <w:rPr>
          <w:i/>
          <w:szCs w:val="28"/>
          <w:lang w:eastAsia="zh-CN" w:bidi="en-US"/>
        </w:rPr>
        <w:t xml:space="preserve">муниципальной </w:t>
      </w:r>
      <w:r w:rsidRPr="00D66394">
        <w:rPr>
          <w:i/>
          <w:szCs w:val="28"/>
          <w:lang w:eastAsia="zh-CN" w:bidi="en-US"/>
        </w:rPr>
        <w:t>услуги, которые представляются заявителем</w:t>
      </w:r>
      <w:r w:rsidRPr="00D66394">
        <w:rPr>
          <w:szCs w:val="28"/>
          <w:lang w:eastAsia="zh-CN" w:bidi="en-US"/>
        </w:rPr>
        <w:t>):</w:t>
      </w:r>
    </w:p>
    <w:p w:rsidR="00D66022" w:rsidRPr="00D66394" w:rsidRDefault="00D66022" w:rsidP="00D66022">
      <w:pPr>
        <w:pStyle w:val="afd"/>
        <w:numPr>
          <w:ilvl w:val="0"/>
          <w:numId w:val="2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D66394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_____ ;</w:t>
      </w:r>
    </w:p>
    <w:p w:rsidR="00D66022" w:rsidRPr="00D66394" w:rsidRDefault="00D66022" w:rsidP="00D66022">
      <w:pPr>
        <w:pStyle w:val="afd"/>
        <w:numPr>
          <w:ilvl w:val="0"/>
          <w:numId w:val="2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D66394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_____ ;</w:t>
      </w:r>
    </w:p>
    <w:p w:rsidR="00D66022" w:rsidRPr="00D66394" w:rsidRDefault="00D66022" w:rsidP="00D66022">
      <w:pPr>
        <w:pStyle w:val="afd"/>
        <w:numPr>
          <w:ilvl w:val="0"/>
          <w:numId w:val="24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D66394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_____ .</w:t>
      </w:r>
    </w:p>
    <w:p w:rsidR="00D66022" w:rsidRPr="00D66394" w:rsidRDefault="00D66022" w:rsidP="00D66022">
      <w:pPr>
        <w:suppressAutoHyphens/>
        <w:ind w:firstLine="709"/>
        <w:contextualSpacing/>
        <w:jc w:val="both"/>
        <w:rPr>
          <w:szCs w:val="28"/>
          <w:lang w:eastAsia="zh-CN" w:bidi="en-US"/>
        </w:rPr>
      </w:pPr>
    </w:p>
    <w:p w:rsidR="00D66022" w:rsidRPr="00D66394" w:rsidRDefault="00D66022" w:rsidP="00D66022">
      <w:pPr>
        <w:tabs>
          <w:tab w:val="left" w:pos="4320"/>
        </w:tabs>
        <w:suppressAutoHyphens/>
        <w:contextualSpacing/>
        <w:jc w:val="center"/>
        <w:rPr>
          <w:sz w:val="24"/>
          <w:szCs w:val="24"/>
          <w:lang w:eastAsia="zh-CN" w:bidi="en-US"/>
        </w:rPr>
      </w:pPr>
    </w:p>
    <w:tbl>
      <w:tblPr>
        <w:tblStyle w:val="a4"/>
        <w:tblpPr w:leftFromText="180" w:rightFromText="180" w:vertAnchor="text" w:horzAnchor="margin" w:tblpYSpec="cen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1"/>
        <w:gridCol w:w="439"/>
        <w:gridCol w:w="2562"/>
        <w:gridCol w:w="505"/>
        <w:gridCol w:w="3015"/>
      </w:tblGrid>
      <w:tr w:rsidR="00D66022" w:rsidRPr="00D66394" w:rsidTr="001E0208">
        <w:trPr>
          <w:trHeight w:val="296"/>
        </w:trPr>
        <w:tc>
          <w:tcPr>
            <w:tcW w:w="3279" w:type="dxa"/>
            <w:tcBorders>
              <w:top w:val="single" w:sz="4" w:space="0" w:color="auto"/>
            </w:tcBorders>
          </w:tcPr>
          <w:p w:rsidR="00D66022" w:rsidRPr="00D66394" w:rsidRDefault="00D66022" w:rsidP="001E0208">
            <w:pPr>
              <w:tabs>
                <w:tab w:val="left" w:pos="3840"/>
              </w:tabs>
              <w:jc w:val="center"/>
              <w:rPr>
                <w:szCs w:val="28"/>
              </w:rPr>
            </w:pPr>
            <w:r w:rsidRPr="00D66394">
              <w:rPr>
                <w:szCs w:val="28"/>
                <w:lang w:eastAsia="zh-CN" w:bidi="en-US"/>
              </w:rPr>
              <w:t>Заявитель</w:t>
            </w:r>
            <w:r>
              <w:rPr>
                <w:szCs w:val="28"/>
                <w:lang w:eastAsia="zh-CN" w:bidi="en-US"/>
              </w:rPr>
              <w:t>,</w:t>
            </w:r>
            <w:r w:rsidRPr="00D66394">
              <w:rPr>
                <w:szCs w:val="28"/>
                <w:lang w:eastAsia="zh-CN" w:bidi="en-US"/>
              </w:rPr>
              <w:t xml:space="preserve"> (представитель Заявителя)</w:t>
            </w:r>
          </w:p>
        </w:tc>
        <w:tc>
          <w:tcPr>
            <w:tcW w:w="488" w:type="dxa"/>
          </w:tcPr>
          <w:p w:rsidR="00D66022" w:rsidRPr="00D66394" w:rsidRDefault="00D66022" w:rsidP="001E0208">
            <w:pPr>
              <w:tabs>
                <w:tab w:val="left" w:pos="3840"/>
              </w:tabs>
              <w:jc w:val="center"/>
              <w:rPr>
                <w:szCs w:val="28"/>
                <w:lang w:eastAsia="zh-CN" w:bidi="en-US"/>
              </w:rPr>
            </w:pPr>
          </w:p>
        </w:tc>
        <w:tc>
          <w:tcPr>
            <w:tcW w:w="2856" w:type="dxa"/>
            <w:tcBorders>
              <w:top w:val="single" w:sz="4" w:space="0" w:color="auto"/>
            </w:tcBorders>
          </w:tcPr>
          <w:p w:rsidR="00D66022" w:rsidRPr="00D66394" w:rsidRDefault="00D66022" w:rsidP="001E0208">
            <w:pPr>
              <w:tabs>
                <w:tab w:val="left" w:pos="3840"/>
              </w:tabs>
              <w:jc w:val="center"/>
              <w:rPr>
                <w:szCs w:val="28"/>
                <w:lang w:eastAsia="zh-CN" w:bidi="en-US"/>
              </w:rPr>
            </w:pPr>
            <w:r w:rsidRPr="00D66394">
              <w:rPr>
                <w:szCs w:val="28"/>
                <w:lang w:eastAsia="zh-CN" w:bidi="en-US"/>
              </w:rPr>
              <w:t>Подпись</w:t>
            </w:r>
          </w:p>
        </w:tc>
        <w:tc>
          <w:tcPr>
            <w:tcW w:w="569" w:type="dxa"/>
          </w:tcPr>
          <w:p w:rsidR="00D66022" w:rsidRPr="00D66394" w:rsidRDefault="00D66022" w:rsidP="001E0208">
            <w:pPr>
              <w:tabs>
                <w:tab w:val="left" w:pos="3840"/>
              </w:tabs>
              <w:jc w:val="center"/>
              <w:rPr>
                <w:szCs w:val="28"/>
              </w:rPr>
            </w:pPr>
          </w:p>
        </w:tc>
        <w:tc>
          <w:tcPr>
            <w:tcW w:w="3279" w:type="dxa"/>
            <w:tcBorders>
              <w:top w:val="single" w:sz="4" w:space="0" w:color="auto"/>
            </w:tcBorders>
          </w:tcPr>
          <w:p w:rsidR="00D66022" w:rsidRPr="00D66394" w:rsidRDefault="00D66022" w:rsidP="001E0208">
            <w:pPr>
              <w:tabs>
                <w:tab w:val="left" w:pos="3840"/>
              </w:tabs>
              <w:jc w:val="center"/>
              <w:rPr>
                <w:szCs w:val="28"/>
              </w:rPr>
            </w:pPr>
            <w:r w:rsidRPr="00D66394">
              <w:rPr>
                <w:szCs w:val="28"/>
              </w:rPr>
              <w:t>Расшифровка</w:t>
            </w:r>
          </w:p>
        </w:tc>
      </w:tr>
    </w:tbl>
    <w:p w:rsidR="00D66022" w:rsidRPr="00D66394" w:rsidRDefault="00D66022" w:rsidP="00D66022">
      <w:pPr>
        <w:pStyle w:val="11"/>
        <w:numPr>
          <w:ilvl w:val="0"/>
          <w:numId w:val="0"/>
        </w:numPr>
        <w:ind w:firstLine="709"/>
        <w:jc w:val="right"/>
      </w:pPr>
      <w:r w:rsidRPr="00D66394">
        <w:rPr>
          <w:rFonts w:eastAsia="MS Mincho"/>
          <w:lang w:eastAsia="zh-CN" w:bidi="en-US"/>
        </w:rPr>
        <w:t xml:space="preserve"> «___» __________ 20___</w:t>
      </w:r>
    </w:p>
    <w:p w:rsidR="00D66022" w:rsidRPr="00D66394" w:rsidRDefault="00D66022" w:rsidP="00D66022">
      <w:pPr>
        <w:pStyle w:val="11"/>
        <w:numPr>
          <w:ilvl w:val="0"/>
          <w:numId w:val="0"/>
        </w:numPr>
        <w:ind w:firstLine="709"/>
      </w:pPr>
    </w:p>
    <w:p w:rsidR="00D66022" w:rsidRPr="00D66394" w:rsidRDefault="00D66022" w:rsidP="00D66022">
      <w:pPr>
        <w:pStyle w:val="11"/>
        <w:numPr>
          <w:ilvl w:val="0"/>
          <w:numId w:val="0"/>
        </w:numPr>
        <w:ind w:firstLine="709"/>
      </w:pPr>
    </w:p>
    <w:p w:rsidR="00D66022" w:rsidRPr="00D66394" w:rsidRDefault="00D66022" w:rsidP="00D66022">
      <w:pPr>
        <w:pStyle w:val="11"/>
        <w:numPr>
          <w:ilvl w:val="0"/>
          <w:numId w:val="0"/>
        </w:numPr>
        <w:ind w:firstLine="709"/>
      </w:pPr>
    </w:p>
    <w:p w:rsidR="00D66022" w:rsidRPr="00D66394" w:rsidRDefault="00D66022" w:rsidP="00D66022">
      <w:pPr>
        <w:pStyle w:val="11"/>
        <w:numPr>
          <w:ilvl w:val="0"/>
          <w:numId w:val="0"/>
        </w:numPr>
        <w:ind w:firstLine="709"/>
      </w:pPr>
    </w:p>
    <w:p w:rsidR="00D66022" w:rsidRPr="00D66394" w:rsidRDefault="00D66022" w:rsidP="00D66022">
      <w:pPr>
        <w:pStyle w:val="11"/>
        <w:numPr>
          <w:ilvl w:val="0"/>
          <w:numId w:val="0"/>
        </w:numPr>
        <w:ind w:firstLine="709"/>
      </w:pPr>
    </w:p>
    <w:p w:rsidR="00D66022" w:rsidRPr="00D66394" w:rsidRDefault="00D66022" w:rsidP="00D66022">
      <w:pPr>
        <w:pStyle w:val="11"/>
        <w:numPr>
          <w:ilvl w:val="0"/>
          <w:numId w:val="0"/>
        </w:numPr>
        <w:ind w:firstLine="709"/>
      </w:pPr>
    </w:p>
    <w:p w:rsidR="00D66022" w:rsidRPr="00D66394" w:rsidRDefault="00D66022" w:rsidP="00D66022">
      <w:pPr>
        <w:pStyle w:val="aff5"/>
        <w:spacing w:after="0" w:line="276" w:lineRule="auto"/>
        <w:ind w:firstLine="5387"/>
        <w:jc w:val="left"/>
        <w:rPr>
          <w:rStyle w:val="1e"/>
          <w:b w:val="0"/>
          <w:sz w:val="28"/>
          <w:szCs w:val="28"/>
        </w:rPr>
        <w:sectPr w:rsidR="00D66022" w:rsidRPr="00D66394" w:rsidSect="0029565E">
          <w:footerReference w:type="default" r:id="rId16"/>
          <w:pgSz w:w="11906" w:h="16838"/>
          <w:pgMar w:top="1134" w:right="1416" w:bottom="1134" w:left="1134" w:header="709" w:footer="709" w:gutter="0"/>
          <w:cols w:space="708"/>
          <w:docGrid w:linePitch="360"/>
        </w:sectPr>
      </w:pPr>
    </w:p>
    <w:p w:rsidR="00D66022" w:rsidRPr="00D66394" w:rsidRDefault="00D66022" w:rsidP="00D66022">
      <w:pPr>
        <w:pStyle w:val="aff5"/>
        <w:spacing w:after="0" w:line="276" w:lineRule="auto"/>
        <w:ind w:firstLine="10490"/>
        <w:jc w:val="left"/>
        <w:rPr>
          <w:b w:val="0"/>
          <w:sz w:val="28"/>
          <w:szCs w:val="28"/>
        </w:rPr>
      </w:pPr>
      <w:bookmarkStart w:id="113" w:name="_Toc103859699"/>
      <w:r w:rsidRPr="00D66394">
        <w:rPr>
          <w:rStyle w:val="1e"/>
          <w:b w:val="0"/>
          <w:sz w:val="28"/>
          <w:szCs w:val="28"/>
        </w:rPr>
        <w:lastRenderedPageBreak/>
        <w:t xml:space="preserve">Приложение </w:t>
      </w:r>
      <w:r>
        <w:rPr>
          <w:rStyle w:val="1e"/>
          <w:b w:val="0"/>
          <w:sz w:val="28"/>
          <w:szCs w:val="28"/>
        </w:rPr>
        <w:t>5</w:t>
      </w:r>
      <w:bookmarkEnd w:id="113"/>
    </w:p>
    <w:p w:rsidR="00D66022" w:rsidRPr="00D66394" w:rsidRDefault="00D66022" w:rsidP="00D66022">
      <w:pPr>
        <w:pStyle w:val="11"/>
        <w:numPr>
          <w:ilvl w:val="0"/>
          <w:numId w:val="0"/>
        </w:numPr>
        <w:ind w:firstLine="709"/>
      </w:pPr>
    </w:p>
    <w:p w:rsidR="00D66022" w:rsidRDefault="00D66022" w:rsidP="00D66022">
      <w:pPr>
        <w:pStyle w:val="11"/>
        <w:numPr>
          <w:ilvl w:val="0"/>
          <w:numId w:val="0"/>
        </w:numPr>
        <w:jc w:val="center"/>
        <w:outlineLvl w:val="1"/>
      </w:pPr>
      <w:bookmarkStart w:id="114" w:name="_Toc103859702"/>
      <w:r w:rsidRPr="00D66394">
        <w:t xml:space="preserve">Требования к представлению документов (категорий документов), </w:t>
      </w:r>
      <w:r w:rsidRPr="00D66394">
        <w:br/>
        <w:t xml:space="preserve">необходимых для предоставления </w:t>
      </w:r>
      <w:r>
        <w:t xml:space="preserve">муниципальной </w:t>
      </w:r>
      <w:r w:rsidRPr="00D66394">
        <w:t>услуги</w:t>
      </w:r>
      <w:bookmarkEnd w:id="114"/>
      <w:r w:rsidRPr="00D66394">
        <w:t xml:space="preserve"> </w:t>
      </w:r>
    </w:p>
    <w:p w:rsidR="00D66022" w:rsidRDefault="00D66022" w:rsidP="00D66022">
      <w:pPr>
        <w:pStyle w:val="11"/>
        <w:numPr>
          <w:ilvl w:val="0"/>
          <w:numId w:val="0"/>
        </w:numPr>
        <w:jc w:val="center"/>
        <w:outlineLvl w:val="1"/>
      </w:pPr>
    </w:p>
    <w:tbl>
      <w:tblPr>
        <w:tblStyle w:val="a4"/>
        <w:tblW w:w="1600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47"/>
        <w:gridCol w:w="2458"/>
        <w:gridCol w:w="3746"/>
        <w:gridCol w:w="4395"/>
        <w:gridCol w:w="3355"/>
      </w:tblGrid>
      <w:tr w:rsidR="00D66022" w:rsidRPr="00D66394" w:rsidTr="001E0208">
        <w:trPr>
          <w:trHeight w:val="1380"/>
        </w:trPr>
        <w:tc>
          <w:tcPr>
            <w:tcW w:w="2047" w:type="dxa"/>
            <w:vAlign w:val="center"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Категория </w:t>
            </w:r>
            <w:r w:rsidRPr="00D66394">
              <w:rPr>
                <w:sz w:val="24"/>
                <w:szCs w:val="24"/>
              </w:rPr>
              <w:br/>
              <w:t>документа</w:t>
            </w:r>
          </w:p>
        </w:tc>
        <w:tc>
          <w:tcPr>
            <w:tcW w:w="2458" w:type="dxa"/>
            <w:vAlign w:val="center"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Наименование документа</w:t>
            </w: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F46BC">
              <w:rPr>
                <w:sz w:val="24"/>
                <w:szCs w:val="24"/>
              </w:rPr>
              <w:t xml:space="preserve">При подаче </w:t>
            </w:r>
            <w:r w:rsidRPr="001F46BC">
              <w:rPr>
                <w:sz w:val="24"/>
                <w:szCs w:val="24"/>
              </w:rPr>
              <w:br/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F46BC">
              <w:rPr>
                <w:sz w:val="24"/>
                <w:szCs w:val="24"/>
              </w:rPr>
              <w:t>Администрацию</w:t>
            </w:r>
            <w:r>
              <w:rPr>
                <w:sz w:val="24"/>
                <w:szCs w:val="24"/>
              </w:rPr>
              <w:t>, МФЦ</w:t>
            </w:r>
          </w:p>
        </w:tc>
        <w:tc>
          <w:tcPr>
            <w:tcW w:w="4395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F46BC">
              <w:rPr>
                <w:sz w:val="24"/>
                <w:szCs w:val="24"/>
              </w:rPr>
              <w:t xml:space="preserve">При электронной подаче </w:t>
            </w:r>
          </w:p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F46BC">
              <w:rPr>
                <w:sz w:val="24"/>
                <w:szCs w:val="24"/>
              </w:rPr>
              <w:t>посредством РПГУ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F46BC">
              <w:rPr>
                <w:sz w:val="24"/>
                <w:szCs w:val="24"/>
              </w:rPr>
              <w:t>При подаче</w:t>
            </w:r>
            <w:r>
              <w:rPr>
                <w:sz w:val="24"/>
                <w:szCs w:val="24"/>
              </w:rPr>
              <w:t xml:space="preserve"> иными</w:t>
            </w:r>
            <w:r w:rsidRPr="001F46BC">
              <w:rPr>
                <w:sz w:val="24"/>
                <w:szCs w:val="24"/>
              </w:rPr>
              <w:t xml:space="preserve"> </w:t>
            </w:r>
            <w:r w:rsidRPr="001F46BC">
              <w:rPr>
                <w:sz w:val="24"/>
                <w:szCs w:val="24"/>
              </w:rPr>
              <w:br/>
              <w:t xml:space="preserve">способами </w:t>
            </w:r>
            <w:r w:rsidRPr="001F46BC">
              <w:rPr>
                <w:sz w:val="24"/>
                <w:szCs w:val="24"/>
              </w:rPr>
              <w:br/>
            </w:r>
            <w:r w:rsidRPr="00504C06">
              <w:rPr>
                <w:sz w:val="24"/>
                <w:szCs w:val="24"/>
              </w:rPr>
              <w:t>(по электронной почте, почтовым отправлением)</w:t>
            </w:r>
          </w:p>
        </w:tc>
      </w:tr>
      <w:tr w:rsidR="00D66022" w:rsidRPr="00D66394" w:rsidTr="001E0208">
        <w:tc>
          <w:tcPr>
            <w:tcW w:w="16001" w:type="dxa"/>
            <w:gridSpan w:val="5"/>
            <w:vAlign w:val="center"/>
          </w:tcPr>
          <w:p w:rsidR="00D66022" w:rsidRPr="001F46BC" w:rsidRDefault="00D66022" w:rsidP="001E0208">
            <w:pPr>
              <w:suppressAutoHyphens/>
              <w:ind w:firstLine="709"/>
              <w:jc w:val="center"/>
              <w:rPr>
                <w:sz w:val="24"/>
                <w:szCs w:val="24"/>
              </w:rPr>
            </w:pPr>
            <w:r w:rsidRPr="001F46BC">
              <w:rPr>
                <w:sz w:val="24"/>
                <w:szCs w:val="24"/>
              </w:rPr>
              <w:t xml:space="preserve">Документы, необходимые для предоставления </w:t>
            </w:r>
            <w:r w:rsidRPr="00504C06">
              <w:rPr>
                <w:sz w:val="24"/>
                <w:szCs w:val="24"/>
              </w:rPr>
              <w:t>муниципаль</w:t>
            </w:r>
            <w:r w:rsidRPr="001F46BC">
              <w:rPr>
                <w:sz w:val="24"/>
                <w:szCs w:val="24"/>
              </w:rPr>
              <w:t xml:space="preserve">ной услуги </w:t>
            </w:r>
            <w:r w:rsidRPr="001F46BC">
              <w:rPr>
                <w:sz w:val="24"/>
                <w:szCs w:val="24"/>
              </w:rPr>
              <w:br/>
              <w:t>и обязательные для представления заявителем</w:t>
            </w:r>
          </w:p>
        </w:tc>
      </w:tr>
      <w:tr w:rsidR="00D66022" w:rsidRPr="00D66394" w:rsidTr="001E0208">
        <w:tc>
          <w:tcPr>
            <w:tcW w:w="4505" w:type="dxa"/>
            <w:gridSpan w:val="2"/>
            <w:vAlign w:val="center"/>
          </w:tcPr>
          <w:p w:rsidR="00D66022" w:rsidRPr="00D66394" w:rsidRDefault="00D66022" w:rsidP="001E0208">
            <w:pPr>
              <w:suppressAutoHyphens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Запрос</w:t>
            </w: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suppressAutoHyphens/>
              <w:rPr>
                <w:sz w:val="24"/>
                <w:szCs w:val="24"/>
              </w:rPr>
            </w:pPr>
            <w:r w:rsidRPr="001F46BC">
              <w:rPr>
                <w:sz w:val="24"/>
                <w:szCs w:val="24"/>
              </w:rPr>
              <w:t>Запрос должен быть</w:t>
            </w:r>
            <w:r w:rsidRPr="001F46BC" w:rsidDel="00566160">
              <w:rPr>
                <w:sz w:val="24"/>
                <w:szCs w:val="24"/>
              </w:rPr>
              <w:t xml:space="preserve"> </w:t>
            </w:r>
            <w:r w:rsidRPr="001F46BC">
              <w:rPr>
                <w:sz w:val="24"/>
                <w:szCs w:val="24"/>
              </w:rPr>
              <w:t>подписан собственноручной подписью заявителя или представителя заявителя, уполномоченного на подписание документов, заверен печатью (при наличии)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rPr>
                <w:strike/>
                <w:sz w:val="24"/>
                <w:szCs w:val="24"/>
              </w:rPr>
            </w:pPr>
            <w:r w:rsidRPr="001F46BC">
              <w:rPr>
                <w:sz w:val="24"/>
                <w:szCs w:val="24"/>
              </w:rPr>
              <w:t>Заполняется интерактивная форма запроса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suppressAutoHyphens/>
              <w:rPr>
                <w:sz w:val="24"/>
                <w:szCs w:val="24"/>
              </w:rPr>
            </w:pPr>
            <w:r w:rsidRPr="001F46BC">
              <w:rPr>
                <w:sz w:val="24"/>
                <w:szCs w:val="24"/>
              </w:rPr>
              <w:t>Запрос должен быть</w:t>
            </w:r>
            <w:r w:rsidRPr="001F46BC" w:rsidDel="00566160">
              <w:rPr>
                <w:sz w:val="24"/>
                <w:szCs w:val="24"/>
              </w:rPr>
              <w:t xml:space="preserve"> </w:t>
            </w:r>
            <w:r w:rsidRPr="001F46BC">
              <w:rPr>
                <w:sz w:val="24"/>
                <w:szCs w:val="24"/>
              </w:rPr>
              <w:t>подписан собственноручной подписью заявителя или представителя заявителя, уполномоченного на подписание документов, заверен печатью (при наличии)</w:t>
            </w:r>
          </w:p>
        </w:tc>
      </w:tr>
      <w:tr w:rsidR="00D66022" w:rsidRPr="00D66394" w:rsidTr="001E0208">
        <w:tc>
          <w:tcPr>
            <w:tcW w:w="2047" w:type="dxa"/>
            <w:vMerge w:val="restart"/>
            <w:vAlign w:val="center"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D66394">
              <w:rPr>
                <w:rFonts w:eastAsia="Times New Roman"/>
                <w:sz w:val="24"/>
                <w:szCs w:val="24"/>
                <w:lang w:eastAsia="ru-RU"/>
              </w:rPr>
              <w:t>Документ, удостоверяющий личность</w:t>
            </w:r>
          </w:p>
        </w:tc>
        <w:tc>
          <w:tcPr>
            <w:tcW w:w="2458" w:type="dxa"/>
            <w:vAlign w:val="center"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D66394">
              <w:rPr>
                <w:rFonts w:eastAsia="Times New Roman"/>
                <w:sz w:val="24"/>
                <w:szCs w:val="24"/>
                <w:lang w:eastAsia="ru-RU"/>
              </w:rPr>
              <w:t>Паспорт гражданина Российской Федерации</w:t>
            </w: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Администрации, МФЦ 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trike/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электронный образ документа/Электронный образ документа не предоставляется, </w:t>
            </w:r>
            <w:r w:rsidRPr="001F46BC">
              <w:rPr>
                <w:sz w:val="24"/>
                <w:szCs w:val="24"/>
              </w:rPr>
              <w:t xml:space="preserve">заявитель авторизуется на РПГУ посредством подтвержденной учетной записи в федеральной государственной информационной системе </w:t>
            </w:r>
            <w:r w:rsidRPr="001F46BC">
              <w:rPr>
                <w:sz w:val="24"/>
                <w:szCs w:val="24"/>
              </w:rPr>
              <w:br/>
              <w:t>«Единая система идентификац</w:t>
            </w:r>
            <w:proofErr w:type="gramStart"/>
            <w:r w:rsidRPr="001F46BC">
              <w:rPr>
                <w:sz w:val="24"/>
                <w:szCs w:val="24"/>
              </w:rPr>
              <w:t xml:space="preserve">ии </w:t>
            </w:r>
            <w:r w:rsidRPr="001F46BC">
              <w:rPr>
                <w:sz w:val="24"/>
                <w:szCs w:val="24"/>
              </w:rPr>
              <w:br/>
              <w:t>и ау</w:t>
            </w:r>
            <w:proofErr w:type="gramEnd"/>
            <w:r w:rsidRPr="001F46BC">
              <w:rPr>
                <w:sz w:val="24"/>
                <w:szCs w:val="24"/>
              </w:rPr>
              <w:t xml:space="preserve">тентификации в инфраструктуре, обеспечивающей информационно-технологическое взаимодействие информационных систем, используемых </w:t>
            </w:r>
            <w:r w:rsidRPr="001F46BC">
              <w:rPr>
                <w:sz w:val="24"/>
                <w:szCs w:val="24"/>
              </w:rPr>
              <w:br/>
              <w:t xml:space="preserve">для предоставления государственных </w:t>
            </w:r>
            <w:r w:rsidRPr="001F46BC">
              <w:rPr>
                <w:sz w:val="24"/>
                <w:szCs w:val="24"/>
              </w:rPr>
              <w:br/>
            </w:r>
            <w:r w:rsidRPr="001F46BC">
              <w:rPr>
                <w:sz w:val="24"/>
                <w:szCs w:val="24"/>
              </w:rPr>
              <w:lastRenderedPageBreak/>
              <w:t xml:space="preserve">и муниципальных услуг </w:t>
            </w:r>
            <w:r w:rsidRPr="001F46BC">
              <w:rPr>
                <w:sz w:val="24"/>
                <w:szCs w:val="24"/>
              </w:rPr>
              <w:br/>
              <w:t xml:space="preserve">в электронной форме» </w:t>
            </w:r>
            <w:r w:rsidRPr="001F46BC">
              <w:rPr>
                <w:sz w:val="24"/>
                <w:szCs w:val="24"/>
              </w:rPr>
              <w:br/>
              <w:t>(далее – ЕСИА)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suppressAutoHyphens/>
              <w:rPr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lastRenderedPageBreak/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D66394" w:rsidTr="001E0208">
        <w:tc>
          <w:tcPr>
            <w:tcW w:w="2047" w:type="dxa"/>
            <w:vMerge/>
            <w:vAlign w:val="center"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58" w:type="dxa"/>
            <w:vAlign w:val="center"/>
          </w:tcPr>
          <w:p w:rsidR="00D66022" w:rsidRPr="00D66394" w:rsidRDefault="00D66022" w:rsidP="001E0208">
            <w:pPr>
              <w:suppressAutoHyphens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Паспорт гражданина СССР </w:t>
            </w: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Администрации, МФЦ 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trike/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suppressAutoHyphens/>
              <w:rPr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D66394" w:rsidTr="001E0208">
        <w:tc>
          <w:tcPr>
            <w:tcW w:w="2047" w:type="dxa"/>
            <w:vMerge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8" w:type="dxa"/>
            <w:vAlign w:val="center"/>
          </w:tcPr>
          <w:p w:rsidR="00D66022" w:rsidRPr="00D66394" w:rsidRDefault="00D66022" w:rsidP="001E0208">
            <w:pPr>
              <w:suppressAutoHyphens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trike/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suppressAutoHyphens/>
              <w:rPr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D66394" w:rsidTr="001E0208">
        <w:tc>
          <w:tcPr>
            <w:tcW w:w="2047" w:type="dxa"/>
            <w:vMerge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8" w:type="dxa"/>
            <w:vAlign w:val="center"/>
          </w:tcPr>
          <w:p w:rsidR="00D66022" w:rsidRPr="00D66394" w:rsidRDefault="00D66022" w:rsidP="001E0208">
            <w:pPr>
              <w:suppressAutoHyphens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Военный билет</w:t>
            </w: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Администрации, МФЦ 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trike/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suppressAutoHyphens/>
              <w:rPr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D66394" w:rsidTr="001E0208">
        <w:tc>
          <w:tcPr>
            <w:tcW w:w="2047" w:type="dxa"/>
            <w:vMerge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8" w:type="dxa"/>
            <w:vAlign w:val="center"/>
          </w:tcPr>
          <w:p w:rsidR="00D66022" w:rsidRPr="002E6785" w:rsidRDefault="00D66022" w:rsidP="001E0208">
            <w:pPr>
              <w:suppressAutoHyphens/>
              <w:jc w:val="both"/>
              <w:rPr>
                <w:sz w:val="24"/>
                <w:szCs w:val="24"/>
              </w:rPr>
            </w:pPr>
            <w:r w:rsidRPr="00D66394">
              <w:rPr>
                <w:color w:val="00000A"/>
                <w:sz w:val="24"/>
                <w:szCs w:val="24"/>
              </w:rPr>
              <w:t xml:space="preserve"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</w:t>
            </w:r>
            <w:r w:rsidRPr="00D66394">
              <w:rPr>
                <w:color w:val="00000A"/>
                <w:sz w:val="24"/>
                <w:szCs w:val="24"/>
              </w:rPr>
              <w:lastRenderedPageBreak/>
              <w:t>качестве документа, удостоверяющего личность иностранного гражданина</w:t>
            </w:r>
            <w:r>
              <w:rPr>
                <w:color w:val="00000A"/>
                <w:sz w:val="24"/>
                <w:szCs w:val="24"/>
              </w:rPr>
              <w:t>, лица без гражданства</w:t>
            </w:r>
          </w:p>
          <w:p w:rsidR="00D66022" w:rsidRPr="00D66394" w:rsidRDefault="00D66022" w:rsidP="001E0208">
            <w:pPr>
              <w:suppressAutoHyphens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trike/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suppressAutoHyphens/>
              <w:rPr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D66394" w:rsidTr="001E0208">
        <w:tc>
          <w:tcPr>
            <w:tcW w:w="2047" w:type="dxa"/>
            <w:vAlign w:val="center"/>
          </w:tcPr>
          <w:p w:rsidR="00D66022" w:rsidRPr="00D66394" w:rsidRDefault="00D66022" w:rsidP="001E0208">
            <w:pPr>
              <w:suppressAutoHyphens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lastRenderedPageBreak/>
              <w:t xml:space="preserve">Документ, подтверждающий полномочия представителя </w:t>
            </w:r>
            <w:r>
              <w:rPr>
                <w:sz w:val="24"/>
                <w:szCs w:val="24"/>
              </w:rPr>
              <w:t>з</w:t>
            </w:r>
            <w:r w:rsidRPr="00D66394">
              <w:rPr>
                <w:sz w:val="24"/>
                <w:szCs w:val="24"/>
              </w:rPr>
              <w:t>аявителя</w:t>
            </w:r>
          </w:p>
        </w:tc>
        <w:tc>
          <w:tcPr>
            <w:tcW w:w="2458" w:type="dxa"/>
            <w:vAlign w:val="center"/>
          </w:tcPr>
          <w:p w:rsidR="00D66022" w:rsidRPr="00D66394" w:rsidRDefault="00D66022" w:rsidP="001E0208">
            <w:pPr>
              <w:rPr>
                <w:b/>
                <w:bCs/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Доверенность</w:t>
            </w:r>
          </w:p>
          <w:p w:rsidR="00D66022" w:rsidRPr="00D66394" w:rsidRDefault="00D66022" w:rsidP="001E0208">
            <w:pPr>
              <w:rPr>
                <w:sz w:val="24"/>
                <w:szCs w:val="24"/>
              </w:rPr>
            </w:pP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trike/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suppressAutoHyphens/>
              <w:rPr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D66394" w:rsidTr="001E0208">
        <w:tc>
          <w:tcPr>
            <w:tcW w:w="16001" w:type="dxa"/>
            <w:gridSpan w:val="5"/>
            <w:vAlign w:val="center"/>
          </w:tcPr>
          <w:p w:rsidR="00D66022" w:rsidRPr="001F46BC" w:rsidRDefault="00D66022" w:rsidP="001E0208">
            <w:pPr>
              <w:suppressAutoHyphens/>
              <w:ind w:firstLine="709"/>
              <w:jc w:val="center"/>
              <w:rPr>
                <w:sz w:val="24"/>
                <w:szCs w:val="24"/>
              </w:rPr>
            </w:pPr>
            <w:r w:rsidRPr="001F46BC">
              <w:rPr>
                <w:sz w:val="24"/>
                <w:szCs w:val="24"/>
              </w:rPr>
              <w:t xml:space="preserve">Документы, необходимые для предоставления </w:t>
            </w:r>
            <w:r w:rsidRPr="00504C06">
              <w:rPr>
                <w:sz w:val="24"/>
                <w:szCs w:val="24"/>
              </w:rPr>
              <w:t>муниципаль</w:t>
            </w:r>
            <w:r w:rsidRPr="001F46BC">
              <w:rPr>
                <w:sz w:val="24"/>
                <w:szCs w:val="24"/>
              </w:rPr>
              <w:t xml:space="preserve">ной услуги </w:t>
            </w:r>
            <w:r w:rsidRPr="001F46BC">
              <w:rPr>
                <w:sz w:val="24"/>
                <w:szCs w:val="24"/>
              </w:rPr>
              <w:br/>
              <w:t>и представляемые заявителем по собственной инициативе</w:t>
            </w:r>
          </w:p>
        </w:tc>
      </w:tr>
      <w:tr w:rsidR="00D66022" w:rsidRPr="00D66394" w:rsidTr="001E0208">
        <w:tc>
          <w:tcPr>
            <w:tcW w:w="2047" w:type="dxa"/>
            <w:vMerge w:val="restart"/>
            <w:vAlign w:val="center"/>
          </w:tcPr>
          <w:p w:rsidR="00D66022" w:rsidRPr="00504C06" w:rsidRDefault="00D66022" w:rsidP="001E0208">
            <w:pPr>
              <w:suppressAutoHyphens/>
              <w:rPr>
                <w:sz w:val="24"/>
                <w:szCs w:val="24"/>
              </w:rPr>
            </w:pPr>
            <w:r w:rsidRPr="00504C06">
              <w:rPr>
                <w:sz w:val="24"/>
                <w:szCs w:val="24"/>
              </w:rPr>
              <w:t>Выписки Федеральной налоговой службы Российской Федерации</w:t>
            </w:r>
          </w:p>
        </w:tc>
        <w:tc>
          <w:tcPr>
            <w:tcW w:w="2458" w:type="dxa"/>
            <w:vAlign w:val="center"/>
          </w:tcPr>
          <w:p w:rsidR="00D66022" w:rsidRPr="00F31DB6" w:rsidRDefault="00D66022" w:rsidP="001E0208">
            <w:pPr>
              <w:suppressAutoHyphens/>
              <w:rPr>
                <w:sz w:val="24"/>
                <w:szCs w:val="24"/>
              </w:rPr>
            </w:pPr>
            <w:r w:rsidRPr="00504C06">
              <w:rPr>
                <w:sz w:val="24"/>
                <w:szCs w:val="24"/>
              </w:rPr>
              <w:t xml:space="preserve">Выписка из </w:t>
            </w:r>
            <w:r w:rsidRPr="00F31DB6">
              <w:rPr>
                <w:sz w:val="24"/>
                <w:szCs w:val="24"/>
              </w:rPr>
              <w:t>Единого государст</w:t>
            </w:r>
            <w:r>
              <w:rPr>
                <w:sz w:val="24"/>
                <w:szCs w:val="24"/>
              </w:rPr>
              <w:t>венного реестра юридических лиц</w:t>
            </w:r>
          </w:p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trike/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suppressAutoHyphens/>
              <w:rPr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D66394" w:rsidTr="001E0208">
        <w:tc>
          <w:tcPr>
            <w:tcW w:w="2047" w:type="dxa"/>
            <w:vMerge/>
            <w:vAlign w:val="center"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58" w:type="dxa"/>
            <w:vAlign w:val="center"/>
          </w:tcPr>
          <w:p w:rsidR="00D66022" w:rsidRPr="00F31DB6" w:rsidRDefault="00D66022" w:rsidP="001E0208">
            <w:pPr>
              <w:suppressAutoHyphens/>
              <w:rPr>
                <w:sz w:val="24"/>
                <w:szCs w:val="24"/>
              </w:rPr>
            </w:pPr>
            <w:r w:rsidRPr="00504C06">
              <w:rPr>
                <w:sz w:val="24"/>
                <w:szCs w:val="24"/>
              </w:rPr>
              <w:t>Выпи</w:t>
            </w:r>
            <w:r>
              <w:rPr>
                <w:sz w:val="24"/>
                <w:szCs w:val="24"/>
              </w:rPr>
              <w:t>с</w:t>
            </w:r>
            <w:r w:rsidRPr="00504C06">
              <w:rPr>
                <w:sz w:val="24"/>
                <w:szCs w:val="24"/>
              </w:rPr>
              <w:t>ка из</w:t>
            </w:r>
            <w:r w:rsidRPr="00F31DB6">
              <w:rPr>
                <w:sz w:val="24"/>
                <w:szCs w:val="24"/>
              </w:rPr>
              <w:t xml:space="preserve"> Единого государственного реестра </w:t>
            </w:r>
            <w:r>
              <w:rPr>
                <w:sz w:val="24"/>
                <w:szCs w:val="24"/>
              </w:rPr>
              <w:t>индивидуальных предпринимателей</w:t>
            </w:r>
          </w:p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746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trike/>
                <w:sz w:val="24"/>
                <w:szCs w:val="24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D66394" w:rsidTr="001E0208">
        <w:tc>
          <w:tcPr>
            <w:tcW w:w="2047" w:type="dxa"/>
            <w:vMerge/>
            <w:vAlign w:val="center"/>
          </w:tcPr>
          <w:p w:rsidR="00D66022" w:rsidRPr="00D66394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458" w:type="dxa"/>
            <w:vAlign w:val="center"/>
          </w:tcPr>
          <w:p w:rsidR="00D66022" w:rsidRPr="00DB2DD6" w:rsidRDefault="00D66022" w:rsidP="001E0208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Выписка из </w:t>
            </w:r>
            <w:r w:rsidRPr="00F31DB6">
              <w:rPr>
                <w:sz w:val="24"/>
                <w:szCs w:val="24"/>
              </w:rPr>
              <w:t>Единого реестра субъектов малого и среднего предпринимательства</w:t>
            </w:r>
          </w:p>
        </w:tc>
        <w:tc>
          <w:tcPr>
            <w:tcW w:w="3746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504C06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504C06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504C06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Times New Roman"/>
                <w:strike/>
                <w:sz w:val="24"/>
                <w:szCs w:val="24"/>
                <w:lang w:eastAsia="ru-RU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1F46BC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0E5C1B" w:rsidTr="001E0208">
        <w:tc>
          <w:tcPr>
            <w:tcW w:w="2047" w:type="dxa"/>
            <w:vAlign w:val="center"/>
          </w:tcPr>
          <w:p w:rsidR="00D66022" w:rsidRPr="002001AD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i/>
                <w:sz w:val="24"/>
                <w:szCs w:val="24"/>
              </w:rPr>
            </w:pPr>
            <w:r w:rsidRPr="00504C06">
              <w:rPr>
                <w:sz w:val="24"/>
                <w:szCs w:val="24"/>
              </w:rPr>
              <w:lastRenderedPageBreak/>
              <w:t>Сведения о постановке заявителя на учет в налоговом органе</w:t>
            </w:r>
          </w:p>
        </w:tc>
        <w:tc>
          <w:tcPr>
            <w:tcW w:w="2458" w:type="dxa"/>
            <w:vAlign w:val="center"/>
          </w:tcPr>
          <w:p w:rsidR="00D66022" w:rsidRPr="002001AD" w:rsidRDefault="00D66022" w:rsidP="001E0208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Свидетельство о постановке на учет в налоговом органе</w:t>
            </w:r>
          </w:p>
        </w:tc>
        <w:tc>
          <w:tcPr>
            <w:tcW w:w="3746" w:type="dxa"/>
            <w:vAlign w:val="center"/>
          </w:tcPr>
          <w:p w:rsidR="00D66022" w:rsidRPr="002001AD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775EEE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775EEE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775EEE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Times New Roman"/>
                <w:strike/>
                <w:sz w:val="24"/>
                <w:szCs w:val="24"/>
                <w:lang w:eastAsia="ru-RU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2001AD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D66022" w:rsidRPr="000E5C1B" w:rsidTr="001E0208">
        <w:tc>
          <w:tcPr>
            <w:tcW w:w="2047" w:type="dxa"/>
            <w:vAlign w:val="center"/>
          </w:tcPr>
          <w:p w:rsidR="00D66022" w:rsidRPr="00A15E56" w:rsidRDefault="00D66022" w:rsidP="001E0208">
            <w:pPr>
              <w:jc w:val="both"/>
              <w:rPr>
                <w:sz w:val="24"/>
                <w:szCs w:val="24"/>
              </w:rPr>
            </w:pPr>
            <w:proofErr w:type="gramStart"/>
            <w:r w:rsidRPr="00A15E56">
              <w:rPr>
                <w:sz w:val="24"/>
                <w:szCs w:val="24"/>
              </w:rPr>
              <w:t>Сведения</w:t>
            </w:r>
            <w:r w:rsidRPr="00A15E56">
              <w:rPr>
                <w:color w:val="000000"/>
                <w:spacing w:val="2"/>
                <w:sz w:val="24"/>
                <w:szCs w:val="24"/>
              </w:rPr>
              <w:t xml:space="preserve"> об отсутствии у заявителя на первое число месяца, в котором поступил  запрос о предоставлении муниципальной услуги, непогашенной задолженности по уплате налогов, сборов, страховых взносов,  пеням, штрафам, процентам, подлежащим уплате в соответствии с законодательством Российской Федерации о налогах и сборах, превышающей в </w:t>
            </w:r>
            <w:r w:rsidRPr="00A15E56">
              <w:rPr>
                <w:color w:val="000000"/>
                <w:spacing w:val="2"/>
                <w:sz w:val="24"/>
                <w:szCs w:val="24"/>
              </w:rPr>
              <w:lastRenderedPageBreak/>
              <w:t>совокупности (с учетом имеющейся переплаты по таким платежам)  3000 (Три тысячи) рублей</w:t>
            </w:r>
            <w:proofErr w:type="gramEnd"/>
          </w:p>
          <w:p w:rsidR="00D66022" w:rsidRPr="00A15E56" w:rsidRDefault="00D66022" w:rsidP="001E0208">
            <w:pPr>
              <w:jc w:val="both"/>
              <w:rPr>
                <w:sz w:val="24"/>
                <w:szCs w:val="24"/>
              </w:rPr>
            </w:pPr>
          </w:p>
          <w:p w:rsidR="00D66022" w:rsidRPr="00A15E56" w:rsidRDefault="00D66022" w:rsidP="001E02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58" w:type="dxa"/>
            <w:vAlign w:val="center"/>
          </w:tcPr>
          <w:p w:rsidR="00D66022" w:rsidRPr="00504C06" w:rsidRDefault="00D66022" w:rsidP="001E0208">
            <w:pPr>
              <w:suppressAutoHyphens/>
              <w:rPr>
                <w:sz w:val="24"/>
                <w:szCs w:val="24"/>
                <w:highlight w:val="yellow"/>
              </w:rPr>
            </w:pPr>
            <w:r w:rsidRPr="00E338D8">
              <w:rPr>
                <w:sz w:val="24"/>
                <w:szCs w:val="24"/>
              </w:rPr>
              <w:lastRenderedPageBreak/>
              <w:t xml:space="preserve">Справка об отсутствии </w:t>
            </w:r>
            <w:r w:rsidRPr="00504C06">
              <w:rPr>
                <w:sz w:val="24"/>
                <w:szCs w:val="24"/>
              </w:rPr>
              <w:t>задолженности</w:t>
            </w:r>
          </w:p>
        </w:tc>
        <w:tc>
          <w:tcPr>
            <w:tcW w:w="3746" w:type="dxa"/>
            <w:vAlign w:val="center"/>
          </w:tcPr>
          <w:p w:rsidR="00D66022" w:rsidRPr="002001AD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775EEE">
              <w:rPr>
                <w:rFonts w:eastAsia="Times New Roman"/>
                <w:sz w:val="24"/>
                <w:szCs w:val="24"/>
                <w:lang w:eastAsia="ru-RU"/>
              </w:rPr>
              <w:t xml:space="preserve">Предоставляется оригинал документа для снятия копии документа. Копия заверяется подписью работника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775EEE">
              <w:rPr>
                <w:rFonts w:eastAsia="Times New Roman"/>
                <w:sz w:val="24"/>
                <w:szCs w:val="24"/>
                <w:lang w:eastAsia="ru-RU"/>
              </w:rPr>
              <w:t xml:space="preserve"> (печатью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Администрации, МФЦ</w:t>
            </w:r>
            <w:r w:rsidRPr="00775EEE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395" w:type="dxa"/>
            <w:vAlign w:val="center"/>
          </w:tcPr>
          <w:p w:rsidR="00D66022" w:rsidRPr="00504C06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eastAsia="Times New Roman"/>
                <w:strike/>
                <w:sz w:val="24"/>
                <w:szCs w:val="24"/>
                <w:lang w:eastAsia="ru-RU"/>
              </w:rPr>
            </w:pPr>
            <w:r w:rsidRPr="001F46BC">
              <w:rPr>
                <w:rFonts w:eastAsia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3355" w:type="dxa"/>
            <w:vAlign w:val="center"/>
          </w:tcPr>
          <w:p w:rsidR="00D66022" w:rsidRPr="002001AD" w:rsidRDefault="00D66022" w:rsidP="001E0208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1F46BC">
              <w:rPr>
                <w:color w:val="000000"/>
                <w:sz w:val="24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</w:tbl>
    <w:p w:rsidR="00D66022" w:rsidRPr="00D66394" w:rsidRDefault="00D66022" w:rsidP="00D66022">
      <w:pPr>
        <w:pStyle w:val="11"/>
        <w:numPr>
          <w:ilvl w:val="0"/>
          <w:numId w:val="0"/>
        </w:numPr>
        <w:tabs>
          <w:tab w:val="left" w:pos="1220"/>
        </w:tabs>
        <w:jc w:val="left"/>
        <w:outlineLvl w:val="1"/>
      </w:pPr>
    </w:p>
    <w:p w:rsidR="00D66022" w:rsidRPr="00D66394" w:rsidRDefault="00D66022" w:rsidP="00D66022">
      <w:pPr>
        <w:pStyle w:val="11"/>
        <w:numPr>
          <w:ilvl w:val="0"/>
          <w:numId w:val="0"/>
        </w:numPr>
        <w:jc w:val="center"/>
      </w:pPr>
    </w:p>
    <w:p w:rsidR="00D66022" w:rsidRPr="00D66394" w:rsidRDefault="00D66022" w:rsidP="00D66022">
      <w:pPr>
        <w:tabs>
          <w:tab w:val="left" w:pos="1034"/>
        </w:tabs>
        <w:rPr>
          <w:szCs w:val="28"/>
        </w:rPr>
        <w:sectPr w:rsidR="00D66022" w:rsidRPr="00D66394" w:rsidSect="00504C06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D66022" w:rsidRPr="00D66394" w:rsidRDefault="00D66022" w:rsidP="00D66022">
      <w:pPr>
        <w:pStyle w:val="aff5"/>
        <w:spacing w:after="0"/>
        <w:ind w:firstLine="5245"/>
        <w:jc w:val="left"/>
        <w:rPr>
          <w:b w:val="0"/>
          <w:sz w:val="28"/>
          <w:szCs w:val="28"/>
        </w:rPr>
      </w:pPr>
      <w:bookmarkStart w:id="115" w:name="_Toc103859703"/>
      <w:r>
        <w:rPr>
          <w:rStyle w:val="1e"/>
          <w:b w:val="0"/>
          <w:sz w:val="28"/>
          <w:szCs w:val="28"/>
        </w:rPr>
        <w:lastRenderedPageBreak/>
        <w:t xml:space="preserve">                         </w:t>
      </w:r>
      <w:r w:rsidRPr="00D66394">
        <w:rPr>
          <w:rStyle w:val="1e"/>
          <w:b w:val="0"/>
          <w:sz w:val="28"/>
          <w:szCs w:val="28"/>
        </w:rPr>
        <w:t xml:space="preserve">Приложение </w:t>
      </w:r>
      <w:r>
        <w:rPr>
          <w:rStyle w:val="1e"/>
          <w:b w:val="0"/>
          <w:sz w:val="28"/>
          <w:szCs w:val="28"/>
        </w:rPr>
        <w:t>6</w:t>
      </w:r>
      <w:bookmarkEnd w:id="115"/>
    </w:p>
    <w:p w:rsidR="00D66022" w:rsidRDefault="00D66022" w:rsidP="00D66022">
      <w:pPr>
        <w:pStyle w:val="aff3"/>
        <w:spacing w:after="0"/>
        <w:outlineLvl w:val="1"/>
        <w:rPr>
          <w:rStyle w:val="23"/>
          <w:sz w:val="28"/>
          <w:szCs w:val="28"/>
        </w:rPr>
      </w:pPr>
      <w:bookmarkStart w:id="116" w:name="_Toc103859706"/>
      <w:bookmarkStart w:id="117" w:name="_Hlk20901273"/>
    </w:p>
    <w:p w:rsidR="00D66022" w:rsidRPr="00D66394" w:rsidRDefault="00D66022" w:rsidP="00D66022">
      <w:pPr>
        <w:pStyle w:val="aff3"/>
        <w:spacing w:after="0"/>
        <w:outlineLvl w:val="1"/>
        <w:rPr>
          <w:rStyle w:val="23"/>
          <w:sz w:val="28"/>
          <w:szCs w:val="28"/>
        </w:rPr>
      </w:pPr>
      <w:r w:rsidRPr="00D66394">
        <w:rPr>
          <w:rStyle w:val="23"/>
          <w:sz w:val="28"/>
          <w:szCs w:val="28"/>
        </w:rPr>
        <w:t>Форма решения об отказе в приеме документов,</w:t>
      </w:r>
      <w:bookmarkEnd w:id="116"/>
      <w:r w:rsidRPr="00D66394">
        <w:rPr>
          <w:rStyle w:val="23"/>
          <w:sz w:val="28"/>
          <w:szCs w:val="28"/>
        </w:rPr>
        <w:t xml:space="preserve"> </w:t>
      </w:r>
    </w:p>
    <w:p w:rsidR="00D66022" w:rsidRPr="00D66394" w:rsidRDefault="00D66022" w:rsidP="00D66022">
      <w:pPr>
        <w:pStyle w:val="aff3"/>
        <w:spacing w:after="0"/>
        <w:outlineLvl w:val="1"/>
        <w:rPr>
          <w:rStyle w:val="23"/>
          <w:sz w:val="28"/>
          <w:szCs w:val="28"/>
        </w:rPr>
      </w:pPr>
      <w:bookmarkStart w:id="118" w:name="_Toc103694628"/>
      <w:bookmarkStart w:id="119" w:name="_Toc103859707"/>
      <w:proofErr w:type="gramStart"/>
      <w:r w:rsidRPr="00D66394">
        <w:rPr>
          <w:rStyle w:val="23"/>
          <w:sz w:val="28"/>
          <w:szCs w:val="28"/>
        </w:rPr>
        <w:t>необходимых</w:t>
      </w:r>
      <w:proofErr w:type="gramEnd"/>
      <w:r w:rsidRPr="00D66394">
        <w:rPr>
          <w:rStyle w:val="23"/>
          <w:sz w:val="28"/>
          <w:szCs w:val="28"/>
        </w:rPr>
        <w:t xml:space="preserve"> для предоставления </w:t>
      </w:r>
      <w:r>
        <w:rPr>
          <w:rStyle w:val="23"/>
          <w:sz w:val="28"/>
          <w:szCs w:val="28"/>
        </w:rPr>
        <w:t xml:space="preserve">муниципальной </w:t>
      </w:r>
      <w:r w:rsidRPr="00D66394">
        <w:rPr>
          <w:rStyle w:val="23"/>
          <w:sz w:val="28"/>
          <w:szCs w:val="28"/>
        </w:rPr>
        <w:t>услуги</w:t>
      </w:r>
      <w:bookmarkEnd w:id="118"/>
      <w:bookmarkEnd w:id="119"/>
    </w:p>
    <w:p w:rsidR="00D66022" w:rsidRPr="00D66394" w:rsidRDefault="00D66022" w:rsidP="00D66022">
      <w:pPr>
        <w:pStyle w:val="aff3"/>
        <w:spacing w:after="0"/>
        <w:rPr>
          <w:sz w:val="28"/>
          <w:szCs w:val="28"/>
        </w:rPr>
      </w:pPr>
    </w:p>
    <w:bookmarkEnd w:id="117"/>
    <w:p w:rsidR="00D66022" w:rsidRPr="00D66394" w:rsidRDefault="00D66022" w:rsidP="00D66022">
      <w:pPr>
        <w:jc w:val="center"/>
        <w:rPr>
          <w:szCs w:val="28"/>
        </w:rPr>
      </w:pPr>
      <w:r w:rsidRPr="00D66394">
        <w:rPr>
          <w:szCs w:val="28"/>
        </w:rPr>
        <w:t xml:space="preserve">(оформляется на официальном бланке </w:t>
      </w:r>
      <w:r>
        <w:rPr>
          <w:szCs w:val="28"/>
        </w:rPr>
        <w:t>Администрации</w:t>
      </w:r>
      <w:r w:rsidRPr="00D66394">
        <w:rPr>
          <w:szCs w:val="28"/>
        </w:rPr>
        <w:t>)</w:t>
      </w:r>
    </w:p>
    <w:p w:rsidR="00D66022" w:rsidRPr="00D66394" w:rsidRDefault="00D66022" w:rsidP="00D66022">
      <w:pPr>
        <w:jc w:val="center"/>
        <w:rPr>
          <w:szCs w:val="28"/>
        </w:rPr>
      </w:pPr>
    </w:p>
    <w:p w:rsidR="00D66022" w:rsidRPr="00D66394" w:rsidRDefault="00D66022" w:rsidP="00D66022">
      <w:pPr>
        <w:ind w:firstLine="5245"/>
        <w:jc w:val="both"/>
        <w:rPr>
          <w:szCs w:val="28"/>
        </w:rPr>
      </w:pPr>
      <w:r w:rsidRPr="00D66394">
        <w:rPr>
          <w:szCs w:val="28"/>
        </w:rPr>
        <w:t xml:space="preserve">Кому: _____ </w:t>
      </w:r>
    </w:p>
    <w:p w:rsidR="00D66022" w:rsidRPr="00D66394" w:rsidRDefault="00D66022" w:rsidP="00D66022">
      <w:pPr>
        <w:ind w:firstLine="5245"/>
        <w:jc w:val="both"/>
        <w:rPr>
          <w:i/>
          <w:szCs w:val="28"/>
        </w:rPr>
      </w:pPr>
      <w:proofErr w:type="gramStart"/>
      <w:r w:rsidRPr="00D66394">
        <w:rPr>
          <w:szCs w:val="28"/>
        </w:rPr>
        <w:t>(</w:t>
      </w:r>
      <w:r w:rsidRPr="00D66394">
        <w:rPr>
          <w:i/>
          <w:szCs w:val="28"/>
        </w:rPr>
        <w:t xml:space="preserve">ФИО (последнее при наличии) </w:t>
      </w:r>
      <w:proofErr w:type="gramEnd"/>
    </w:p>
    <w:p w:rsidR="00D66022" w:rsidRPr="00D66394" w:rsidRDefault="00D66022" w:rsidP="00D66022">
      <w:pPr>
        <w:ind w:firstLine="5245"/>
        <w:jc w:val="both"/>
        <w:rPr>
          <w:i/>
          <w:szCs w:val="28"/>
        </w:rPr>
      </w:pPr>
      <w:r w:rsidRPr="00D66394">
        <w:rPr>
          <w:i/>
          <w:szCs w:val="28"/>
        </w:rPr>
        <w:t xml:space="preserve">индивидуального </w:t>
      </w:r>
    </w:p>
    <w:p w:rsidR="00D66022" w:rsidRPr="00D66394" w:rsidRDefault="00D66022" w:rsidP="00D66022">
      <w:pPr>
        <w:ind w:firstLine="5245"/>
        <w:jc w:val="both"/>
        <w:rPr>
          <w:i/>
          <w:szCs w:val="28"/>
        </w:rPr>
      </w:pPr>
      <w:r w:rsidRPr="00D66394">
        <w:rPr>
          <w:i/>
          <w:szCs w:val="28"/>
        </w:rPr>
        <w:t xml:space="preserve">предпринимателя </w:t>
      </w:r>
    </w:p>
    <w:p w:rsidR="00D66022" w:rsidRPr="00D66394" w:rsidRDefault="00D66022" w:rsidP="00D66022">
      <w:pPr>
        <w:ind w:firstLine="5245"/>
        <w:jc w:val="both"/>
        <w:rPr>
          <w:i/>
          <w:szCs w:val="28"/>
        </w:rPr>
      </w:pPr>
      <w:r w:rsidRPr="00D66394">
        <w:rPr>
          <w:i/>
          <w:szCs w:val="28"/>
        </w:rPr>
        <w:t xml:space="preserve">или полное наименование </w:t>
      </w:r>
    </w:p>
    <w:p w:rsidR="00D66022" w:rsidRPr="00D66394" w:rsidRDefault="00D66022" w:rsidP="00D66022">
      <w:pPr>
        <w:ind w:firstLine="5245"/>
        <w:jc w:val="both"/>
        <w:rPr>
          <w:szCs w:val="28"/>
        </w:rPr>
      </w:pPr>
      <w:r w:rsidRPr="00D66394">
        <w:rPr>
          <w:i/>
          <w:szCs w:val="28"/>
        </w:rPr>
        <w:t>юридического лица</w:t>
      </w:r>
      <w:r w:rsidRPr="00D66394">
        <w:rPr>
          <w:szCs w:val="28"/>
        </w:rPr>
        <w:t xml:space="preserve">) </w:t>
      </w:r>
    </w:p>
    <w:p w:rsidR="00D66022" w:rsidRPr="00D66394" w:rsidRDefault="00D66022" w:rsidP="00D66022">
      <w:pPr>
        <w:jc w:val="center"/>
        <w:rPr>
          <w:b/>
          <w:szCs w:val="28"/>
        </w:rPr>
      </w:pPr>
    </w:p>
    <w:p w:rsidR="00D66022" w:rsidRPr="00D66394" w:rsidRDefault="00D66022" w:rsidP="00D66022">
      <w:pPr>
        <w:jc w:val="center"/>
        <w:rPr>
          <w:szCs w:val="28"/>
        </w:rPr>
      </w:pPr>
      <w:r w:rsidRPr="00D66394">
        <w:rPr>
          <w:bCs/>
          <w:szCs w:val="28"/>
        </w:rPr>
        <w:t xml:space="preserve">Решение об отказе в приеме документов, </w:t>
      </w:r>
      <w:r w:rsidRPr="00D66394">
        <w:rPr>
          <w:bCs/>
          <w:szCs w:val="28"/>
        </w:rPr>
        <w:br/>
        <w:t xml:space="preserve">необходимых для предоставления </w:t>
      </w:r>
      <w:r>
        <w:rPr>
          <w:bCs/>
          <w:szCs w:val="28"/>
        </w:rPr>
        <w:t xml:space="preserve">муниципальной </w:t>
      </w:r>
      <w:r w:rsidRPr="00D66394">
        <w:rPr>
          <w:bCs/>
          <w:szCs w:val="28"/>
        </w:rPr>
        <w:t>услуги</w:t>
      </w:r>
      <w:r w:rsidRPr="00D66394">
        <w:rPr>
          <w:szCs w:val="28"/>
        </w:rPr>
        <w:t xml:space="preserve"> </w:t>
      </w:r>
      <w:r>
        <w:rPr>
          <w:szCs w:val="28"/>
        </w:rPr>
        <w:br/>
      </w:r>
      <w:r w:rsidRPr="001049CE">
        <w:rPr>
          <w:szCs w:val="28"/>
        </w:rPr>
        <w:t>«</w:t>
      </w:r>
      <w:r w:rsidRPr="000F10E7">
        <w:rPr>
          <w:szCs w:val="28"/>
        </w:rPr>
        <w:t xml:space="preserve">Предоставление права </w:t>
      </w:r>
      <w:r w:rsidRPr="005E63A5">
        <w:rPr>
          <w:szCs w:val="28"/>
        </w:rPr>
        <w:t>на размещение</w:t>
      </w:r>
      <w:r w:rsidRPr="000F10E7">
        <w:rPr>
          <w:szCs w:val="28"/>
        </w:rPr>
        <w:t xml:space="preserve"> </w:t>
      </w:r>
      <w:r w:rsidRPr="002B6DB4">
        <w:rPr>
          <w:szCs w:val="28"/>
        </w:rPr>
        <w:t xml:space="preserve">передвижного сооружения </w:t>
      </w:r>
      <w:r>
        <w:rPr>
          <w:szCs w:val="28"/>
        </w:rPr>
        <w:br/>
      </w:r>
      <w:r w:rsidRPr="000F10E7">
        <w:rPr>
          <w:szCs w:val="28"/>
        </w:rPr>
        <w:t xml:space="preserve">без проведения торгов на льготных условиях на территории </w:t>
      </w:r>
      <w:r>
        <w:rPr>
          <w:rFonts w:eastAsia="Calibri"/>
          <w:szCs w:val="28"/>
        </w:rPr>
        <w:t>городского округа Лыткарино</w:t>
      </w:r>
      <w:r w:rsidRPr="000F10E7">
        <w:rPr>
          <w:szCs w:val="28"/>
        </w:rPr>
        <w:t xml:space="preserve"> Московской области</w:t>
      </w:r>
      <w:r w:rsidRPr="001049CE">
        <w:rPr>
          <w:szCs w:val="28"/>
        </w:rPr>
        <w:t>»</w:t>
      </w:r>
    </w:p>
    <w:p w:rsidR="00D66022" w:rsidRPr="00D66394" w:rsidRDefault="00D66022" w:rsidP="00D66022">
      <w:pPr>
        <w:jc w:val="center"/>
        <w:rPr>
          <w:szCs w:val="28"/>
        </w:rPr>
      </w:pPr>
    </w:p>
    <w:p w:rsidR="00D66022" w:rsidRPr="00D66394" w:rsidRDefault="00D66022" w:rsidP="00D66022">
      <w:pPr>
        <w:jc w:val="both"/>
        <w:rPr>
          <w:szCs w:val="28"/>
        </w:rPr>
      </w:pPr>
      <w:r>
        <w:rPr>
          <w:szCs w:val="28"/>
        </w:rPr>
        <w:tab/>
      </w:r>
      <w:proofErr w:type="gramStart"/>
      <w:r w:rsidRPr="00231578">
        <w:rPr>
          <w:szCs w:val="28"/>
        </w:rPr>
        <w:t>В соответствии с</w:t>
      </w:r>
      <w:r>
        <w:rPr>
          <w:szCs w:val="28"/>
        </w:rPr>
        <w:t xml:space="preserve"> пунктом 9.1 Административного регламента предоставления муниципальной услуги </w:t>
      </w:r>
      <w:r w:rsidRPr="001049CE">
        <w:rPr>
          <w:szCs w:val="28"/>
        </w:rPr>
        <w:t>«</w:t>
      </w:r>
      <w:r w:rsidRPr="000F10E7">
        <w:rPr>
          <w:szCs w:val="28"/>
        </w:rPr>
        <w:t xml:space="preserve">Предоставление права </w:t>
      </w:r>
      <w:r w:rsidRPr="005E63A5">
        <w:rPr>
          <w:szCs w:val="28"/>
        </w:rPr>
        <w:t>на размещение</w:t>
      </w:r>
      <w:r w:rsidRPr="000F10E7">
        <w:rPr>
          <w:szCs w:val="28"/>
        </w:rPr>
        <w:t xml:space="preserve"> </w:t>
      </w:r>
      <w:r w:rsidRPr="002B6DB4">
        <w:rPr>
          <w:szCs w:val="28"/>
        </w:rPr>
        <w:t xml:space="preserve">передвижного сооружения </w:t>
      </w:r>
      <w:r>
        <w:rPr>
          <w:szCs w:val="28"/>
        </w:rPr>
        <w:t xml:space="preserve"> </w:t>
      </w:r>
      <w:r w:rsidRPr="000F10E7">
        <w:rPr>
          <w:szCs w:val="28"/>
        </w:rPr>
        <w:t xml:space="preserve">без проведения торгов на льготных условиях на территории </w:t>
      </w:r>
      <w:r>
        <w:rPr>
          <w:rFonts w:eastAsia="Calibri"/>
          <w:szCs w:val="28"/>
        </w:rPr>
        <w:t>городского округа Лыткарино</w:t>
      </w:r>
      <w:r w:rsidRPr="000F10E7">
        <w:rPr>
          <w:szCs w:val="28"/>
        </w:rPr>
        <w:t xml:space="preserve"> Московской области</w:t>
      </w:r>
      <w:r w:rsidRPr="001049CE">
        <w:rPr>
          <w:szCs w:val="28"/>
        </w:rPr>
        <w:t>»</w:t>
      </w:r>
      <w:r>
        <w:rPr>
          <w:szCs w:val="28"/>
        </w:rPr>
        <w:t xml:space="preserve"> в</w:t>
      </w:r>
      <w:r w:rsidRPr="00D66394">
        <w:rPr>
          <w:szCs w:val="28"/>
        </w:rPr>
        <w:t xml:space="preserve"> приеме запроса о предоставлении </w:t>
      </w:r>
      <w:r>
        <w:rPr>
          <w:szCs w:val="28"/>
        </w:rPr>
        <w:t xml:space="preserve">муниципальной </w:t>
      </w:r>
      <w:r w:rsidRPr="00D66394">
        <w:rPr>
          <w:szCs w:val="28"/>
        </w:rPr>
        <w:t>услуги</w:t>
      </w:r>
      <w:r>
        <w:rPr>
          <w:szCs w:val="28"/>
        </w:rPr>
        <w:t xml:space="preserve"> </w:t>
      </w:r>
      <w:r w:rsidRPr="001049CE">
        <w:rPr>
          <w:szCs w:val="28"/>
        </w:rPr>
        <w:t>«</w:t>
      </w:r>
      <w:r w:rsidRPr="000F10E7">
        <w:rPr>
          <w:szCs w:val="28"/>
        </w:rPr>
        <w:t xml:space="preserve">Предоставление права </w:t>
      </w:r>
      <w:r w:rsidRPr="005E63A5">
        <w:rPr>
          <w:szCs w:val="28"/>
        </w:rPr>
        <w:t>на размещение</w:t>
      </w:r>
      <w:r w:rsidRPr="000F10E7">
        <w:rPr>
          <w:szCs w:val="28"/>
        </w:rPr>
        <w:t xml:space="preserve"> </w:t>
      </w:r>
      <w:r w:rsidRPr="002B6DB4">
        <w:rPr>
          <w:szCs w:val="28"/>
        </w:rPr>
        <w:t xml:space="preserve">передвижного сооружения </w:t>
      </w:r>
      <w:r w:rsidRPr="000F10E7">
        <w:rPr>
          <w:szCs w:val="28"/>
        </w:rPr>
        <w:t xml:space="preserve">без проведения торгов на льготных условиях на территории </w:t>
      </w:r>
      <w:r>
        <w:rPr>
          <w:szCs w:val="28"/>
        </w:rPr>
        <w:t xml:space="preserve">городского округа Лыткарино </w:t>
      </w:r>
      <w:r w:rsidRPr="000F10E7">
        <w:rPr>
          <w:szCs w:val="28"/>
        </w:rPr>
        <w:t>Московской области</w:t>
      </w:r>
      <w:r w:rsidRPr="001049CE">
        <w:rPr>
          <w:szCs w:val="28"/>
        </w:rPr>
        <w:t>»</w:t>
      </w:r>
      <w:r w:rsidRPr="00D66394">
        <w:rPr>
          <w:szCs w:val="28"/>
        </w:rPr>
        <w:t xml:space="preserve"> (далее соответственно – запрос, </w:t>
      </w:r>
      <w:r>
        <w:rPr>
          <w:szCs w:val="28"/>
        </w:rPr>
        <w:t xml:space="preserve">муниципальная </w:t>
      </w:r>
      <w:r w:rsidRPr="00D66394">
        <w:rPr>
          <w:szCs w:val="28"/>
        </w:rPr>
        <w:t>услуга</w:t>
      </w:r>
      <w:proofErr w:type="gramEnd"/>
      <w:r w:rsidRPr="00D66394">
        <w:rPr>
          <w:szCs w:val="28"/>
        </w:rPr>
        <w:t xml:space="preserve">) и документов, необходимых для предоставления </w:t>
      </w:r>
      <w:r>
        <w:rPr>
          <w:szCs w:val="28"/>
        </w:rPr>
        <w:t xml:space="preserve">муниципальной </w:t>
      </w:r>
      <w:r w:rsidRPr="00D66394">
        <w:rPr>
          <w:szCs w:val="28"/>
        </w:rPr>
        <w:t>услуги,</w:t>
      </w:r>
      <w:r>
        <w:rPr>
          <w:szCs w:val="28"/>
        </w:rPr>
        <w:t xml:space="preserve"> </w:t>
      </w:r>
      <w:r w:rsidRPr="00D66394">
        <w:rPr>
          <w:szCs w:val="28"/>
        </w:rPr>
        <w:t>Вам отказано по следующему основанию:</w:t>
      </w:r>
    </w:p>
    <w:p w:rsidR="00D66022" w:rsidRPr="00D66394" w:rsidRDefault="00D66022" w:rsidP="00D66022">
      <w:pPr>
        <w:tabs>
          <w:tab w:val="left" w:pos="1496"/>
        </w:tabs>
        <w:ind w:firstLine="709"/>
        <w:jc w:val="both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5"/>
        <w:gridCol w:w="3369"/>
        <w:gridCol w:w="3016"/>
      </w:tblGrid>
      <w:tr w:rsidR="00D66022" w:rsidRPr="00D66394" w:rsidTr="001E0208">
        <w:tc>
          <w:tcPr>
            <w:tcW w:w="3369" w:type="dxa"/>
          </w:tcPr>
          <w:p w:rsidR="00D66022" w:rsidRPr="00D66394" w:rsidRDefault="00D66022" w:rsidP="001E0208">
            <w:pPr>
              <w:pStyle w:val="aff3"/>
              <w:rPr>
                <w:rStyle w:val="23"/>
                <w:b/>
                <w:szCs w:val="24"/>
              </w:rPr>
            </w:pPr>
            <w:r w:rsidRPr="00D66394">
              <w:rPr>
                <w:rStyle w:val="23"/>
                <w:szCs w:val="24"/>
              </w:rPr>
              <w:t xml:space="preserve">Ссылка </w:t>
            </w:r>
            <w:r w:rsidRPr="00D66394">
              <w:rPr>
                <w:rStyle w:val="23"/>
                <w:szCs w:val="24"/>
              </w:rPr>
              <w:br/>
              <w:t xml:space="preserve">на соответствующий подпункт пункта 9.1 Административного регламента, в котором содержится основание </w:t>
            </w:r>
            <w:r w:rsidRPr="00D66394">
              <w:rPr>
                <w:rStyle w:val="23"/>
                <w:szCs w:val="24"/>
              </w:rPr>
              <w:br/>
              <w:t xml:space="preserve">для отказа в приеме документов, необходимых </w:t>
            </w:r>
            <w:r w:rsidRPr="00D66394">
              <w:rPr>
                <w:rStyle w:val="23"/>
                <w:szCs w:val="24"/>
              </w:rPr>
              <w:br/>
              <w:t xml:space="preserve">для предоставления </w:t>
            </w:r>
            <w:r>
              <w:rPr>
                <w:rStyle w:val="23"/>
                <w:szCs w:val="24"/>
              </w:rPr>
              <w:t xml:space="preserve">муниципальной </w:t>
            </w:r>
            <w:r w:rsidRPr="00D66394">
              <w:rPr>
                <w:rStyle w:val="23"/>
                <w:szCs w:val="24"/>
              </w:rPr>
              <w:t>услуги</w:t>
            </w:r>
          </w:p>
        </w:tc>
        <w:tc>
          <w:tcPr>
            <w:tcW w:w="3686" w:type="dxa"/>
          </w:tcPr>
          <w:p w:rsidR="00D66022" w:rsidRPr="00D66394" w:rsidRDefault="00D66022" w:rsidP="001E0208">
            <w:pPr>
              <w:pStyle w:val="aff3"/>
              <w:rPr>
                <w:rStyle w:val="23"/>
                <w:szCs w:val="24"/>
              </w:rPr>
            </w:pPr>
            <w:r w:rsidRPr="00D66394">
              <w:rPr>
                <w:rStyle w:val="23"/>
                <w:szCs w:val="24"/>
              </w:rPr>
              <w:t xml:space="preserve">Наименование </w:t>
            </w:r>
            <w:r w:rsidRPr="00D66394">
              <w:rPr>
                <w:rStyle w:val="23"/>
                <w:szCs w:val="24"/>
              </w:rPr>
              <w:br/>
              <w:t xml:space="preserve">основания для отказа </w:t>
            </w:r>
            <w:r w:rsidRPr="00D66394">
              <w:rPr>
                <w:rStyle w:val="23"/>
                <w:szCs w:val="24"/>
              </w:rPr>
              <w:br/>
              <w:t xml:space="preserve">в приеме документов, необходимых </w:t>
            </w:r>
            <w:r w:rsidRPr="00D66394">
              <w:rPr>
                <w:rStyle w:val="23"/>
                <w:szCs w:val="24"/>
              </w:rPr>
              <w:br/>
              <w:t xml:space="preserve">для предоставления </w:t>
            </w:r>
            <w:r>
              <w:rPr>
                <w:rStyle w:val="23"/>
                <w:szCs w:val="24"/>
              </w:rPr>
              <w:t xml:space="preserve">муниципальной </w:t>
            </w:r>
            <w:r w:rsidRPr="00D66394">
              <w:rPr>
                <w:rStyle w:val="23"/>
                <w:szCs w:val="24"/>
              </w:rPr>
              <w:t>услуги</w:t>
            </w:r>
          </w:p>
        </w:tc>
        <w:tc>
          <w:tcPr>
            <w:tcW w:w="3260" w:type="dxa"/>
          </w:tcPr>
          <w:p w:rsidR="00D66022" w:rsidRPr="00D66394" w:rsidRDefault="00D66022" w:rsidP="001E0208">
            <w:pPr>
              <w:pStyle w:val="aff3"/>
              <w:rPr>
                <w:rStyle w:val="23"/>
                <w:b/>
                <w:szCs w:val="24"/>
              </w:rPr>
            </w:pPr>
            <w:r w:rsidRPr="00D66394">
              <w:rPr>
                <w:rStyle w:val="23"/>
                <w:szCs w:val="24"/>
              </w:rPr>
              <w:t xml:space="preserve">Разъяснение причины </w:t>
            </w:r>
            <w:r w:rsidRPr="00D66394">
              <w:rPr>
                <w:rStyle w:val="23"/>
                <w:szCs w:val="24"/>
              </w:rPr>
              <w:br/>
              <w:t xml:space="preserve">принятия решения </w:t>
            </w:r>
            <w:r w:rsidRPr="00D66394">
              <w:rPr>
                <w:rStyle w:val="23"/>
                <w:szCs w:val="24"/>
              </w:rPr>
              <w:br/>
              <w:t xml:space="preserve">об отказе в приеме документов, необходимых для предоставления </w:t>
            </w:r>
            <w:r>
              <w:rPr>
                <w:rStyle w:val="23"/>
                <w:szCs w:val="24"/>
              </w:rPr>
              <w:t xml:space="preserve">муниципальной </w:t>
            </w:r>
            <w:r w:rsidRPr="00D66394">
              <w:rPr>
                <w:rStyle w:val="23"/>
                <w:szCs w:val="24"/>
              </w:rPr>
              <w:t>услуги</w:t>
            </w:r>
          </w:p>
        </w:tc>
      </w:tr>
      <w:tr w:rsidR="00D66022" w:rsidRPr="00D66394" w:rsidTr="001E0208">
        <w:tc>
          <w:tcPr>
            <w:tcW w:w="3369" w:type="dxa"/>
          </w:tcPr>
          <w:p w:rsidR="00D66022" w:rsidRPr="00D66394" w:rsidRDefault="00D66022" w:rsidP="001E0208">
            <w:pPr>
              <w:pStyle w:val="aff3"/>
              <w:jc w:val="both"/>
              <w:rPr>
                <w:rStyle w:val="23"/>
                <w:sz w:val="28"/>
                <w:szCs w:val="28"/>
              </w:rPr>
            </w:pPr>
          </w:p>
        </w:tc>
        <w:tc>
          <w:tcPr>
            <w:tcW w:w="3686" w:type="dxa"/>
          </w:tcPr>
          <w:p w:rsidR="00D66022" w:rsidRPr="00D66394" w:rsidRDefault="00D66022" w:rsidP="001E0208">
            <w:pPr>
              <w:pStyle w:val="aff3"/>
              <w:jc w:val="both"/>
              <w:rPr>
                <w:rStyle w:val="23"/>
                <w:sz w:val="28"/>
                <w:szCs w:val="28"/>
              </w:rPr>
            </w:pPr>
          </w:p>
        </w:tc>
        <w:tc>
          <w:tcPr>
            <w:tcW w:w="3260" w:type="dxa"/>
          </w:tcPr>
          <w:p w:rsidR="00D66022" w:rsidRPr="00D66394" w:rsidRDefault="00D66022" w:rsidP="001E0208">
            <w:pPr>
              <w:pStyle w:val="aff3"/>
              <w:jc w:val="both"/>
              <w:rPr>
                <w:rStyle w:val="23"/>
                <w:sz w:val="28"/>
                <w:szCs w:val="28"/>
              </w:rPr>
            </w:pPr>
          </w:p>
        </w:tc>
      </w:tr>
    </w:tbl>
    <w:p w:rsidR="00D66022" w:rsidRPr="00D66394" w:rsidRDefault="00D66022" w:rsidP="00D66022">
      <w:pPr>
        <w:tabs>
          <w:tab w:val="left" w:pos="1496"/>
        </w:tabs>
        <w:ind w:firstLine="709"/>
        <w:jc w:val="both"/>
        <w:rPr>
          <w:szCs w:val="28"/>
        </w:rPr>
      </w:pPr>
    </w:p>
    <w:p w:rsidR="00D66022" w:rsidRPr="00D66394" w:rsidRDefault="00D66022" w:rsidP="00D66022">
      <w:pPr>
        <w:tabs>
          <w:tab w:val="left" w:pos="1496"/>
        </w:tabs>
        <w:ind w:firstLine="709"/>
        <w:jc w:val="both"/>
        <w:rPr>
          <w:szCs w:val="28"/>
        </w:rPr>
      </w:pPr>
      <w:r w:rsidRPr="00D66394">
        <w:rPr>
          <w:szCs w:val="28"/>
        </w:rPr>
        <w:t>Дополнительно информируем: _____ (</w:t>
      </w:r>
      <w:r w:rsidRPr="00D66394">
        <w:rPr>
          <w:i/>
          <w:szCs w:val="28"/>
        </w:rPr>
        <w:t xml:space="preserve">указывается информация, необходимая для устранения причин отказа в приеме документов, необходимых для предоставления </w:t>
      </w:r>
      <w:r>
        <w:rPr>
          <w:i/>
          <w:szCs w:val="28"/>
        </w:rPr>
        <w:t>муниципальной</w:t>
      </w:r>
      <w:r w:rsidRPr="00D66394">
        <w:rPr>
          <w:i/>
          <w:szCs w:val="28"/>
        </w:rPr>
        <w:t xml:space="preserve"> услуги, а также</w:t>
      </w:r>
      <w:r>
        <w:rPr>
          <w:i/>
          <w:szCs w:val="28"/>
        </w:rPr>
        <w:t xml:space="preserve"> </w:t>
      </w:r>
      <w:r w:rsidRPr="00D66394">
        <w:rPr>
          <w:i/>
          <w:szCs w:val="28"/>
        </w:rPr>
        <w:t>иная дополнительная информация при наличии</w:t>
      </w:r>
      <w:r w:rsidRPr="00D66394">
        <w:rPr>
          <w:szCs w:val="28"/>
        </w:rPr>
        <w:t>).</w:t>
      </w:r>
    </w:p>
    <w:p w:rsidR="00D66022" w:rsidRPr="00D66394" w:rsidRDefault="00D66022" w:rsidP="00D66022">
      <w:pPr>
        <w:tabs>
          <w:tab w:val="left" w:pos="1496"/>
        </w:tabs>
        <w:ind w:firstLine="709"/>
        <w:jc w:val="both"/>
        <w:rPr>
          <w:szCs w:val="28"/>
        </w:rPr>
      </w:pPr>
    </w:p>
    <w:p w:rsidR="00D66022" w:rsidRPr="00D66394" w:rsidRDefault="00D66022" w:rsidP="00D66022">
      <w:pPr>
        <w:pStyle w:val="aff3"/>
        <w:spacing w:after="0"/>
        <w:ind w:firstLine="709"/>
        <w:rPr>
          <w:b w:val="0"/>
          <w:sz w:val="28"/>
          <w:szCs w:val="28"/>
        </w:rPr>
      </w:pPr>
      <w:r w:rsidRPr="00D66394">
        <w:rPr>
          <w:b w:val="0"/>
          <w:sz w:val="28"/>
          <w:szCs w:val="28"/>
        </w:rPr>
        <w:t>__________                                                     __________</w:t>
      </w:r>
    </w:p>
    <w:p w:rsidR="00D66022" w:rsidRDefault="00D66022" w:rsidP="00D66022">
      <w:pPr>
        <w:pStyle w:val="aff3"/>
        <w:spacing w:after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D66394">
        <w:rPr>
          <w:b w:val="0"/>
          <w:sz w:val="28"/>
          <w:szCs w:val="28"/>
        </w:rPr>
        <w:t xml:space="preserve">  </w:t>
      </w:r>
      <w:proofErr w:type="gramStart"/>
      <w:r w:rsidRPr="00D66394">
        <w:rPr>
          <w:b w:val="0"/>
          <w:sz w:val="28"/>
          <w:szCs w:val="28"/>
        </w:rPr>
        <w:t>(уполномоченное                     (подпись, фамилия, инициалы)</w:t>
      </w:r>
      <w:r w:rsidRPr="00D66394">
        <w:rPr>
          <w:b w:val="0"/>
          <w:sz w:val="28"/>
          <w:szCs w:val="28"/>
        </w:rPr>
        <w:br/>
        <w:t xml:space="preserve"> </w:t>
      </w:r>
      <w:r>
        <w:rPr>
          <w:b w:val="0"/>
          <w:sz w:val="28"/>
          <w:szCs w:val="28"/>
        </w:rPr>
        <w:t xml:space="preserve">    </w:t>
      </w:r>
      <w:r w:rsidRPr="00D66394">
        <w:rPr>
          <w:b w:val="0"/>
          <w:sz w:val="28"/>
          <w:szCs w:val="28"/>
        </w:rPr>
        <w:t xml:space="preserve">        должностное лицо </w:t>
      </w:r>
      <w:proofErr w:type="gramEnd"/>
    </w:p>
    <w:p w:rsidR="00D66022" w:rsidRPr="00D66394" w:rsidRDefault="00D66022" w:rsidP="00D66022">
      <w:pPr>
        <w:pStyle w:val="aff3"/>
        <w:spacing w:after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Администрации, МФЦ)</w:t>
      </w:r>
      <w:proofErr w:type="gramEnd"/>
    </w:p>
    <w:p w:rsidR="00D66022" w:rsidRPr="00D66394" w:rsidRDefault="00D66022" w:rsidP="00D66022">
      <w:pPr>
        <w:pStyle w:val="aff3"/>
        <w:spacing w:after="0"/>
        <w:ind w:firstLine="709"/>
        <w:jc w:val="both"/>
        <w:rPr>
          <w:b w:val="0"/>
          <w:sz w:val="28"/>
          <w:szCs w:val="28"/>
        </w:rPr>
      </w:pPr>
    </w:p>
    <w:p w:rsidR="00D66022" w:rsidRPr="00D66394" w:rsidRDefault="00D66022" w:rsidP="00D66022">
      <w:pPr>
        <w:pStyle w:val="aff3"/>
        <w:spacing w:after="0"/>
        <w:ind w:firstLine="709"/>
        <w:jc w:val="right"/>
        <w:rPr>
          <w:b w:val="0"/>
          <w:sz w:val="28"/>
          <w:szCs w:val="28"/>
        </w:rPr>
      </w:pPr>
      <w:r w:rsidRPr="00D66394">
        <w:rPr>
          <w:b w:val="0"/>
          <w:sz w:val="28"/>
          <w:szCs w:val="28"/>
        </w:rPr>
        <w:t>«__» _____ 20__</w:t>
      </w:r>
    </w:p>
    <w:p w:rsidR="00D66022" w:rsidRPr="00D66394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Pr="00504C06" w:rsidRDefault="00D66022" w:rsidP="00D66022">
      <w:pPr>
        <w:pStyle w:val="aff5"/>
        <w:spacing w:after="0" w:line="276" w:lineRule="auto"/>
        <w:ind w:firstLine="5387"/>
        <w:jc w:val="left"/>
        <w:rPr>
          <w:b w:val="0"/>
          <w:sz w:val="28"/>
          <w:szCs w:val="28"/>
        </w:rPr>
      </w:pPr>
      <w:bookmarkStart w:id="120" w:name="_Toc91253295"/>
      <w:r>
        <w:rPr>
          <w:rStyle w:val="1e"/>
          <w:b w:val="0"/>
          <w:sz w:val="28"/>
          <w:szCs w:val="28"/>
        </w:rPr>
        <w:lastRenderedPageBreak/>
        <w:t xml:space="preserve">                     </w:t>
      </w:r>
      <w:r w:rsidRPr="00D66394">
        <w:rPr>
          <w:rStyle w:val="1e"/>
          <w:b w:val="0"/>
          <w:sz w:val="28"/>
          <w:szCs w:val="28"/>
        </w:rPr>
        <w:t xml:space="preserve">Приложение </w:t>
      </w:r>
      <w:bookmarkEnd w:id="120"/>
      <w:r>
        <w:rPr>
          <w:rStyle w:val="1e"/>
          <w:b w:val="0"/>
          <w:sz w:val="28"/>
          <w:szCs w:val="28"/>
        </w:rPr>
        <w:t>7</w:t>
      </w:r>
    </w:p>
    <w:p w:rsidR="00D66022" w:rsidRPr="00D66394" w:rsidRDefault="00D66022" w:rsidP="00D66022">
      <w:pPr>
        <w:pStyle w:val="afa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022" w:rsidRPr="00D66394" w:rsidRDefault="00D66022" w:rsidP="00D66022">
      <w:pPr>
        <w:pStyle w:val="afa"/>
        <w:spacing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21" w:name="_Toc91253298"/>
      <w:r w:rsidRPr="00D66394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Pr="00D66394">
        <w:rPr>
          <w:rFonts w:ascii="Times New Roman" w:hAnsi="Times New Roman" w:cs="Times New Roman"/>
          <w:sz w:val="28"/>
          <w:szCs w:val="28"/>
        </w:rPr>
        <w:br/>
        <w:t xml:space="preserve">общих признаков, по которым объединяются </w:t>
      </w:r>
      <w:r w:rsidRPr="00D66394">
        <w:rPr>
          <w:rFonts w:ascii="Times New Roman" w:hAnsi="Times New Roman" w:cs="Times New Roman"/>
          <w:sz w:val="28"/>
          <w:szCs w:val="28"/>
        </w:rPr>
        <w:br/>
        <w:t xml:space="preserve">категории заявителей, а также комбинации признаков заявителей, </w:t>
      </w:r>
      <w:r w:rsidRPr="00D66394">
        <w:rPr>
          <w:rFonts w:ascii="Times New Roman" w:hAnsi="Times New Roman" w:cs="Times New Roman"/>
          <w:sz w:val="28"/>
          <w:szCs w:val="28"/>
        </w:rPr>
        <w:br/>
        <w:t xml:space="preserve">каждая из которых соответствует одному варианту предоставления </w:t>
      </w:r>
      <w:r>
        <w:rPr>
          <w:rFonts w:ascii="Times New Roman" w:hAnsi="Times New Roman" w:cs="Times New Roman"/>
          <w:sz w:val="28"/>
          <w:szCs w:val="28"/>
        </w:rPr>
        <w:t>муниципаль</w:t>
      </w:r>
      <w:r w:rsidRPr="00D66394">
        <w:rPr>
          <w:rFonts w:ascii="Times New Roman" w:hAnsi="Times New Roman" w:cs="Times New Roman"/>
          <w:sz w:val="28"/>
          <w:szCs w:val="28"/>
        </w:rPr>
        <w:t>ной услуги</w:t>
      </w:r>
      <w:bookmarkEnd w:id="121"/>
    </w:p>
    <w:p w:rsidR="00D66022" w:rsidRPr="00D66394" w:rsidRDefault="00D66022" w:rsidP="00D66022">
      <w:pPr>
        <w:pStyle w:val="afa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3969"/>
      </w:tblGrid>
      <w:tr w:rsidR="00D66022" w:rsidRPr="00D66394" w:rsidTr="001E0208">
        <w:tc>
          <w:tcPr>
            <w:tcW w:w="9039" w:type="dxa"/>
            <w:gridSpan w:val="3"/>
            <w:vAlign w:val="center"/>
          </w:tcPr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Общие признаки,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br/>
              <w:t>по которым объединяются категории заявителей</w:t>
            </w:r>
          </w:p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022" w:rsidRPr="00D66394" w:rsidTr="001E0208">
        <w:tc>
          <w:tcPr>
            <w:tcW w:w="817" w:type="dxa"/>
            <w:vAlign w:val="center"/>
          </w:tcPr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Align w:val="center"/>
          </w:tcPr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Общие признаки</w:t>
            </w:r>
          </w:p>
        </w:tc>
        <w:tc>
          <w:tcPr>
            <w:tcW w:w="3969" w:type="dxa"/>
            <w:vAlign w:val="center"/>
          </w:tcPr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Категории заявителей</w:t>
            </w:r>
          </w:p>
        </w:tc>
      </w:tr>
      <w:tr w:rsidR="00D66022" w:rsidRPr="00204751" w:rsidTr="001E0208">
        <w:tc>
          <w:tcPr>
            <w:tcW w:w="817" w:type="dxa"/>
            <w:vAlign w:val="center"/>
          </w:tcPr>
          <w:p w:rsidR="00D66022" w:rsidRPr="00204751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047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vAlign w:val="center"/>
          </w:tcPr>
          <w:p w:rsidR="00D66022" w:rsidRPr="00504C06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06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3969" w:type="dxa"/>
            <w:vMerge w:val="restart"/>
            <w:vAlign w:val="center"/>
          </w:tcPr>
          <w:p w:rsidR="00D66022" w:rsidRPr="00504C06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06">
              <w:rPr>
                <w:rFonts w:ascii="Times New Roman" w:hAnsi="Times New Roman" w:cs="Times New Roman"/>
                <w:sz w:val="24"/>
                <w:szCs w:val="24"/>
              </w:rPr>
              <w:t xml:space="preserve">Субъект малого и среднего предпринимательства </w:t>
            </w:r>
          </w:p>
          <w:p w:rsidR="00D66022" w:rsidRPr="00504C06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06">
              <w:rPr>
                <w:rFonts w:ascii="Times New Roman" w:hAnsi="Times New Roman" w:cs="Times New Roman"/>
                <w:sz w:val="24"/>
                <w:szCs w:val="24"/>
              </w:rPr>
              <w:t>(далее - субъект МСП)</w:t>
            </w:r>
          </w:p>
        </w:tc>
      </w:tr>
      <w:tr w:rsidR="00D66022" w:rsidRPr="00204751" w:rsidTr="001E0208">
        <w:tc>
          <w:tcPr>
            <w:tcW w:w="817" w:type="dxa"/>
            <w:vAlign w:val="center"/>
          </w:tcPr>
          <w:p w:rsidR="00D66022" w:rsidRPr="00204751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7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center"/>
          </w:tcPr>
          <w:p w:rsidR="00D66022" w:rsidRPr="00504C06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06">
              <w:rPr>
                <w:rFonts w:ascii="Times New Roman" w:hAnsi="Times New Roman" w:cs="Times New Roman"/>
                <w:sz w:val="24"/>
                <w:szCs w:val="24"/>
              </w:rPr>
              <w:t>Юридическое лицо</w:t>
            </w:r>
          </w:p>
        </w:tc>
        <w:tc>
          <w:tcPr>
            <w:tcW w:w="3969" w:type="dxa"/>
            <w:vMerge/>
            <w:vAlign w:val="center"/>
          </w:tcPr>
          <w:p w:rsidR="00D66022" w:rsidRPr="00504C06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022" w:rsidRPr="00D66394" w:rsidTr="001E0208">
        <w:tc>
          <w:tcPr>
            <w:tcW w:w="9039" w:type="dxa"/>
            <w:gridSpan w:val="3"/>
            <w:vAlign w:val="center"/>
          </w:tcPr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Комбинации признаков заявителей, 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каждая из которых соответствует одному варианту 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предоставления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ной услуги</w:t>
            </w:r>
          </w:p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022" w:rsidRPr="00D66394" w:rsidTr="001E0208">
        <w:tc>
          <w:tcPr>
            <w:tcW w:w="817" w:type="dxa"/>
            <w:vAlign w:val="center"/>
          </w:tcPr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253" w:type="dxa"/>
            <w:vAlign w:val="center"/>
          </w:tcPr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Комбинации признаков</w:t>
            </w:r>
          </w:p>
        </w:tc>
        <w:tc>
          <w:tcPr>
            <w:tcW w:w="3969" w:type="dxa"/>
            <w:vAlign w:val="center"/>
          </w:tcPr>
          <w:p w:rsidR="00D66022" w:rsidRPr="00D66394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Вариант предоставления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ной услуги</w:t>
            </w:r>
          </w:p>
        </w:tc>
      </w:tr>
      <w:tr w:rsidR="00D66022" w:rsidRPr="00204751" w:rsidTr="001E0208">
        <w:tc>
          <w:tcPr>
            <w:tcW w:w="817" w:type="dxa"/>
          </w:tcPr>
          <w:p w:rsidR="00D66022" w:rsidRPr="002001AD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1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D66022" w:rsidRPr="00504C06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06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 - субъект МСП</w:t>
            </w:r>
          </w:p>
        </w:tc>
        <w:tc>
          <w:tcPr>
            <w:tcW w:w="3969" w:type="dxa"/>
          </w:tcPr>
          <w:p w:rsidR="00D66022" w:rsidRPr="00504C06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06">
              <w:rPr>
                <w:rFonts w:ascii="Times New Roman" w:hAnsi="Times New Roman" w:cs="Times New Roman"/>
                <w:sz w:val="24"/>
                <w:szCs w:val="24"/>
              </w:rPr>
              <w:t>Вариант предоставления муниципальной услуги, указанный в подпункте 17.1.1 пункта 17.1 Административного регламента</w:t>
            </w:r>
          </w:p>
        </w:tc>
      </w:tr>
      <w:tr w:rsidR="00D66022" w:rsidRPr="00204751" w:rsidTr="001E0208">
        <w:tc>
          <w:tcPr>
            <w:tcW w:w="817" w:type="dxa"/>
          </w:tcPr>
          <w:p w:rsidR="00D66022" w:rsidRPr="00204751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75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253" w:type="dxa"/>
          </w:tcPr>
          <w:p w:rsidR="00D66022" w:rsidRPr="00504C06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06">
              <w:rPr>
                <w:rFonts w:ascii="Times New Roman" w:hAnsi="Times New Roman" w:cs="Times New Roman"/>
                <w:sz w:val="24"/>
                <w:szCs w:val="24"/>
              </w:rPr>
              <w:t>Юридическое лицо – субъект МСП</w:t>
            </w:r>
          </w:p>
        </w:tc>
        <w:tc>
          <w:tcPr>
            <w:tcW w:w="3969" w:type="dxa"/>
          </w:tcPr>
          <w:p w:rsidR="00D66022" w:rsidRPr="00504C06" w:rsidRDefault="00D66022" w:rsidP="001E0208">
            <w:pPr>
              <w:pStyle w:val="af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06">
              <w:rPr>
                <w:rFonts w:ascii="Times New Roman" w:hAnsi="Times New Roman" w:cs="Times New Roman"/>
                <w:sz w:val="24"/>
                <w:szCs w:val="24"/>
              </w:rPr>
              <w:t>Вариант предоставления муниципальной услуги, указанный в подпункте 17.1.1 пункта 17.1 Административного регламента</w:t>
            </w:r>
          </w:p>
        </w:tc>
      </w:tr>
    </w:tbl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66022" w:rsidSect="00504C06">
          <w:headerReference w:type="default" r:id="rId17"/>
          <w:footerReference w:type="default" r:id="rId1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6022" w:rsidRPr="00F93C00" w:rsidRDefault="00D66022" w:rsidP="00D66022">
      <w:pPr>
        <w:pStyle w:val="aff5"/>
        <w:spacing w:after="0" w:line="276" w:lineRule="auto"/>
        <w:ind w:firstLine="10490"/>
        <w:jc w:val="left"/>
        <w:rPr>
          <w:b w:val="0"/>
          <w:sz w:val="28"/>
          <w:szCs w:val="28"/>
        </w:rPr>
      </w:pPr>
      <w:bookmarkStart w:id="122" w:name="_Toc103859708"/>
      <w:r w:rsidRPr="005B2C21">
        <w:rPr>
          <w:rStyle w:val="1e"/>
          <w:b w:val="0"/>
          <w:sz w:val="28"/>
          <w:szCs w:val="28"/>
        </w:rPr>
        <w:lastRenderedPageBreak/>
        <w:t xml:space="preserve">Приложение </w:t>
      </w:r>
      <w:r>
        <w:rPr>
          <w:rStyle w:val="1e"/>
          <w:b w:val="0"/>
          <w:sz w:val="28"/>
          <w:szCs w:val="28"/>
        </w:rPr>
        <w:t>8</w:t>
      </w:r>
      <w:bookmarkEnd w:id="122"/>
    </w:p>
    <w:p w:rsidR="00D66022" w:rsidRDefault="00D66022" w:rsidP="00D66022">
      <w:pPr>
        <w:pStyle w:val="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3" w:name="_Toc103859711"/>
      <w:r w:rsidRPr="005B2C2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Описание административных действий (процедур) </w:t>
      </w:r>
      <w:r w:rsidRPr="005B2C21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предоставления </w:t>
      </w:r>
      <w:r w:rsidRPr="00504C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муниципальной </w:t>
      </w:r>
      <w:r w:rsidRPr="00F93C00">
        <w:rPr>
          <w:rFonts w:ascii="Times New Roman" w:hAnsi="Times New Roman" w:cs="Times New Roman"/>
          <w:b w:val="0"/>
          <w:color w:val="auto"/>
          <w:sz w:val="28"/>
          <w:szCs w:val="28"/>
        </w:rPr>
        <w:t>услуги</w:t>
      </w:r>
      <w:bookmarkEnd w:id="123"/>
    </w:p>
    <w:p w:rsidR="00D66022" w:rsidRDefault="00D66022" w:rsidP="00D66022"/>
    <w:p w:rsidR="00D66022" w:rsidRPr="00504C06" w:rsidRDefault="00D66022" w:rsidP="00D66022">
      <w:pPr>
        <w:pStyle w:val="aff8"/>
        <w:shd w:val="clear" w:color="auto" w:fill="FFFFFF"/>
        <w:spacing w:line="240" w:lineRule="auto"/>
        <w:jc w:val="center"/>
      </w:pPr>
      <w:r w:rsidRPr="00504C06">
        <w:rPr>
          <w:lang w:val="en-US"/>
        </w:rPr>
        <w:t>I</w:t>
      </w:r>
      <w:r w:rsidRPr="00504C06">
        <w:t xml:space="preserve">. Вариант предоставления </w:t>
      </w:r>
      <w:r>
        <w:t>муниципальной услу</w:t>
      </w:r>
      <w:r w:rsidRPr="00504C06">
        <w:t xml:space="preserve">ги в соответствии с подпунктом 17.1.1 пункта 17.1 </w:t>
      </w:r>
      <w:r>
        <w:t>Административного р</w:t>
      </w:r>
      <w:r w:rsidRPr="00504C06">
        <w:t>егламента</w:t>
      </w:r>
    </w:p>
    <w:p w:rsidR="00D66022" w:rsidRPr="00B10CB5" w:rsidRDefault="00D66022" w:rsidP="00D66022">
      <w:pPr>
        <w:jc w:val="center"/>
        <w:rPr>
          <w:szCs w:val="28"/>
        </w:rPr>
      </w:pPr>
    </w:p>
    <w:p w:rsidR="00D66022" w:rsidRPr="005B2C21" w:rsidRDefault="00D66022" w:rsidP="00D66022">
      <w:pPr>
        <w:pStyle w:val="3"/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Style w:val="a4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937"/>
        <w:gridCol w:w="2869"/>
        <w:gridCol w:w="2449"/>
        <w:gridCol w:w="2354"/>
        <w:gridCol w:w="4291"/>
      </w:tblGrid>
      <w:tr w:rsidR="00D66022" w:rsidRPr="005B2C21" w:rsidTr="001E0208">
        <w:tc>
          <w:tcPr>
            <w:tcW w:w="15877" w:type="dxa"/>
            <w:gridSpan w:val="6"/>
            <w:vAlign w:val="center"/>
          </w:tcPr>
          <w:p w:rsidR="00D66022" w:rsidRPr="005B2C21" w:rsidRDefault="00D66022" w:rsidP="001E0208">
            <w:pPr>
              <w:tabs>
                <w:tab w:val="left" w:pos="1034"/>
              </w:tabs>
              <w:jc w:val="center"/>
              <w:rPr>
                <w:sz w:val="24"/>
                <w:szCs w:val="24"/>
              </w:rPr>
            </w:pPr>
          </w:p>
          <w:p w:rsidR="00D66022" w:rsidRPr="005B2C21" w:rsidRDefault="00D66022" w:rsidP="001E0208">
            <w:pPr>
              <w:tabs>
                <w:tab w:val="left" w:pos="1034"/>
              </w:tabs>
              <w:jc w:val="center"/>
              <w:rPr>
                <w:sz w:val="24"/>
                <w:szCs w:val="24"/>
              </w:rPr>
            </w:pPr>
            <w:r w:rsidRPr="005B2C21">
              <w:rPr>
                <w:sz w:val="24"/>
                <w:szCs w:val="24"/>
              </w:rPr>
              <w:t>1. Прием запроса и документов и (или) информации,</w:t>
            </w:r>
          </w:p>
          <w:p w:rsidR="00D66022" w:rsidRPr="00F93C00" w:rsidRDefault="00D66022" w:rsidP="001E0208">
            <w:pPr>
              <w:jc w:val="center"/>
              <w:rPr>
                <w:sz w:val="24"/>
                <w:szCs w:val="24"/>
              </w:rPr>
            </w:pPr>
            <w:proofErr w:type="gramStart"/>
            <w:r w:rsidRPr="005B2C21">
              <w:rPr>
                <w:sz w:val="24"/>
                <w:szCs w:val="24"/>
              </w:rPr>
              <w:t>необходимых</w:t>
            </w:r>
            <w:proofErr w:type="gramEnd"/>
            <w:r w:rsidRPr="005B2C21">
              <w:rPr>
                <w:sz w:val="24"/>
                <w:szCs w:val="24"/>
              </w:rPr>
              <w:t xml:space="preserve"> для предоставления муниципальной</w:t>
            </w:r>
            <w:r w:rsidRPr="00F93C00" w:rsidDel="00F20250">
              <w:rPr>
                <w:sz w:val="24"/>
                <w:szCs w:val="24"/>
              </w:rPr>
              <w:t xml:space="preserve"> </w:t>
            </w:r>
            <w:r w:rsidRPr="00B10CB5">
              <w:rPr>
                <w:sz w:val="24"/>
                <w:szCs w:val="24"/>
              </w:rPr>
              <w:t>услуги</w:t>
            </w:r>
          </w:p>
        </w:tc>
      </w:tr>
      <w:tr w:rsidR="00D66022" w:rsidRPr="00D66394" w:rsidTr="001E0208">
        <w:tc>
          <w:tcPr>
            <w:tcW w:w="2977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 xml:space="preserve">Место </w:t>
            </w:r>
            <w:r w:rsidRPr="00D66394">
              <w:rPr>
                <w:sz w:val="24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3806" w:type="dxa"/>
            <w:gridSpan w:val="2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Наименование административного действия (процедуры)</w:t>
            </w:r>
          </w:p>
        </w:tc>
        <w:tc>
          <w:tcPr>
            <w:tcW w:w="2449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Срок</w:t>
            </w:r>
            <w:r w:rsidRPr="00D66394">
              <w:rPr>
                <w:sz w:val="24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2354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4291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Требования к порядку выполнения административных процедур (действий)</w:t>
            </w:r>
          </w:p>
        </w:tc>
      </w:tr>
      <w:tr w:rsidR="00D66022" w:rsidRPr="00D66394" w:rsidTr="001E0208">
        <w:tc>
          <w:tcPr>
            <w:tcW w:w="2977" w:type="dxa"/>
            <w:vAlign w:val="center"/>
          </w:tcPr>
          <w:p w:rsidR="00D66022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РПГУ</w:t>
            </w:r>
            <w:r>
              <w:rPr>
                <w:sz w:val="24"/>
                <w:szCs w:val="24"/>
              </w:rPr>
              <w:t>/ВИС</w:t>
            </w:r>
          </w:p>
          <w:p w:rsidR="00D66022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МФЦ</w:t>
            </w:r>
          </w:p>
        </w:tc>
        <w:tc>
          <w:tcPr>
            <w:tcW w:w="3806" w:type="dxa"/>
            <w:gridSpan w:val="2"/>
            <w:vAlign w:val="center"/>
          </w:tcPr>
          <w:p w:rsidR="00D66022" w:rsidRPr="00D66394" w:rsidRDefault="00D66022" w:rsidP="001E0208">
            <w:pPr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Прием и предварительная проверка запроса </w:t>
            </w:r>
            <w:r w:rsidRPr="00D66394">
              <w:rPr>
                <w:sz w:val="24"/>
                <w:szCs w:val="24"/>
              </w:rPr>
              <w:br/>
              <w:t xml:space="preserve">и документов </w:t>
            </w:r>
            <w:r w:rsidRPr="00D66394">
              <w:rPr>
                <w:sz w:val="24"/>
                <w:szCs w:val="24"/>
              </w:rPr>
              <w:br/>
              <w:t xml:space="preserve">и (или) информации, необходимых </w:t>
            </w:r>
            <w:r w:rsidRPr="00D66394">
              <w:rPr>
                <w:sz w:val="24"/>
                <w:szCs w:val="24"/>
              </w:rPr>
              <w:br/>
              <w:t xml:space="preserve">для предоставления </w:t>
            </w:r>
            <w:r w:rsidRPr="005B2C21">
              <w:rPr>
                <w:sz w:val="24"/>
                <w:szCs w:val="24"/>
              </w:rPr>
              <w:t>муниципальной</w:t>
            </w:r>
            <w:r w:rsidRPr="005B2C21" w:rsidDel="00F20250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 xml:space="preserve">услуги, в том числе на предмет наличия основания для отказа в приеме документов, необходимых </w:t>
            </w:r>
            <w:r w:rsidRPr="00D66394">
              <w:rPr>
                <w:sz w:val="24"/>
                <w:szCs w:val="24"/>
              </w:rPr>
              <w:br/>
              <w:t xml:space="preserve">для предоставления </w:t>
            </w:r>
            <w:r>
              <w:t xml:space="preserve"> </w:t>
            </w:r>
            <w:r w:rsidRPr="005B2C21">
              <w:rPr>
                <w:sz w:val="24"/>
                <w:szCs w:val="24"/>
              </w:rPr>
              <w:t xml:space="preserve">муниципальной </w:t>
            </w:r>
            <w:r w:rsidRPr="00D66394">
              <w:rPr>
                <w:sz w:val="24"/>
                <w:szCs w:val="24"/>
              </w:rPr>
              <w:t xml:space="preserve">услуги, регистрация запроса </w:t>
            </w:r>
            <w:r w:rsidRPr="00D66394">
              <w:rPr>
                <w:sz w:val="24"/>
                <w:szCs w:val="24"/>
              </w:rPr>
              <w:br/>
            </w:r>
            <w:r w:rsidRPr="00D66394">
              <w:rPr>
                <w:sz w:val="24"/>
                <w:szCs w:val="24"/>
              </w:rPr>
              <w:lastRenderedPageBreak/>
              <w:t xml:space="preserve">или принятие решения об отказе в приеме документов, необходимых </w:t>
            </w:r>
            <w:r w:rsidRPr="00D66394">
              <w:rPr>
                <w:sz w:val="24"/>
                <w:szCs w:val="24"/>
              </w:rPr>
              <w:br/>
              <w:t xml:space="preserve">для предоставления </w:t>
            </w:r>
            <w:r w:rsidRPr="005B2C21">
              <w:rPr>
                <w:sz w:val="24"/>
                <w:szCs w:val="24"/>
              </w:rPr>
              <w:t>муниципальной</w:t>
            </w:r>
            <w:r w:rsidRPr="005B2C21" w:rsidDel="00F20250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>услуги</w:t>
            </w:r>
          </w:p>
        </w:tc>
        <w:tc>
          <w:tcPr>
            <w:tcW w:w="2449" w:type="dxa"/>
            <w:vAlign w:val="center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F93C00">
              <w:rPr>
                <w:sz w:val="24"/>
                <w:szCs w:val="24"/>
              </w:rPr>
              <w:lastRenderedPageBreak/>
              <w:t>1 рабочий день</w:t>
            </w:r>
          </w:p>
        </w:tc>
        <w:tc>
          <w:tcPr>
            <w:tcW w:w="2354" w:type="dxa"/>
            <w:vAlign w:val="center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Соответствие представленных заявителем запроса и документов </w:t>
            </w:r>
            <w:r w:rsidRPr="00D66394">
              <w:rPr>
                <w:sz w:val="24"/>
                <w:szCs w:val="24"/>
              </w:rPr>
              <w:br/>
              <w:t xml:space="preserve">и (или) информации, необходимых </w:t>
            </w:r>
            <w:r w:rsidRPr="00D66394">
              <w:rPr>
                <w:sz w:val="24"/>
                <w:szCs w:val="24"/>
              </w:rPr>
              <w:br/>
              <w:t xml:space="preserve">для предоставления </w:t>
            </w:r>
            <w:r w:rsidRPr="005B2C21">
              <w:rPr>
                <w:sz w:val="24"/>
                <w:szCs w:val="24"/>
              </w:rPr>
              <w:t>муниципальной</w:t>
            </w:r>
            <w:r w:rsidRPr="005B2C21" w:rsidDel="00F20250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 xml:space="preserve">услуги, требованиям законодательства Российской Федерации, в том </w:t>
            </w:r>
            <w:r w:rsidRPr="00D66394">
              <w:rPr>
                <w:sz w:val="24"/>
                <w:szCs w:val="24"/>
              </w:rPr>
              <w:lastRenderedPageBreak/>
              <w:t>числе Административного регламента</w:t>
            </w:r>
          </w:p>
        </w:tc>
        <w:tc>
          <w:tcPr>
            <w:tcW w:w="4291" w:type="dxa"/>
            <w:vAlign w:val="center"/>
          </w:tcPr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lastRenderedPageBreak/>
              <w:t>Основанием для начала административного действия (процедуры) является поступление от заявителя (представителя заявителя) запроса.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Запрос оформляется в соответствии </w:t>
            </w:r>
            <w:r w:rsidRPr="00D66394">
              <w:rPr>
                <w:sz w:val="24"/>
                <w:szCs w:val="24"/>
              </w:rPr>
              <w:br/>
              <w:t xml:space="preserve">с Приложением </w:t>
            </w:r>
            <w:r w:rsidRPr="00220161">
              <w:rPr>
                <w:sz w:val="24"/>
                <w:szCs w:val="24"/>
              </w:rPr>
              <w:t>4</w:t>
            </w:r>
            <w:r w:rsidRPr="00D66394">
              <w:rPr>
                <w:sz w:val="24"/>
                <w:szCs w:val="24"/>
              </w:rPr>
              <w:t xml:space="preserve"> к Административному регламенту.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К запросу прилагаются документы, указанные в пункт</w:t>
            </w:r>
            <w:r>
              <w:rPr>
                <w:sz w:val="24"/>
                <w:szCs w:val="24"/>
              </w:rPr>
              <w:t>е</w:t>
            </w:r>
            <w:r w:rsidRPr="00D66394">
              <w:rPr>
                <w:sz w:val="24"/>
                <w:szCs w:val="24"/>
              </w:rPr>
              <w:t xml:space="preserve"> 8.1 Административного регламента.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lastRenderedPageBreak/>
              <w:t xml:space="preserve">Заявителем по собственной инициативе могут быть представлены документы, указанные в </w:t>
            </w:r>
            <w:r>
              <w:rPr>
                <w:sz w:val="24"/>
                <w:szCs w:val="24"/>
              </w:rPr>
              <w:t>пункте</w:t>
            </w:r>
            <w:r w:rsidRPr="00D66394">
              <w:rPr>
                <w:sz w:val="24"/>
                <w:szCs w:val="24"/>
              </w:rPr>
              <w:t xml:space="preserve"> 8.2 Административного регламента.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Запрос может быть подан заявителем (представител</w:t>
            </w:r>
            <w:r>
              <w:rPr>
                <w:sz w:val="24"/>
                <w:szCs w:val="24"/>
              </w:rPr>
              <w:t>ем</w:t>
            </w:r>
            <w:r w:rsidRPr="00D66394">
              <w:rPr>
                <w:sz w:val="24"/>
                <w:szCs w:val="24"/>
              </w:rPr>
              <w:t xml:space="preserve"> заявителя) следующими способами:</w:t>
            </w:r>
          </w:p>
          <w:p w:rsidR="00D66022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- посредством РПГУ</w:t>
            </w:r>
            <w:r>
              <w:rPr>
                <w:sz w:val="24"/>
                <w:szCs w:val="24"/>
              </w:rPr>
              <w:t>;</w:t>
            </w:r>
          </w:p>
          <w:p w:rsidR="00D66022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- в </w:t>
            </w:r>
            <w:r>
              <w:rPr>
                <w:sz w:val="24"/>
                <w:szCs w:val="24"/>
              </w:rPr>
              <w:t>Администрацию</w:t>
            </w:r>
            <w:r w:rsidRPr="00D66394">
              <w:rPr>
                <w:sz w:val="24"/>
                <w:szCs w:val="24"/>
              </w:rPr>
              <w:t xml:space="preserve"> лично, </w:t>
            </w:r>
            <w:r w:rsidRPr="00D66394">
              <w:rPr>
                <w:sz w:val="24"/>
                <w:szCs w:val="24"/>
              </w:rPr>
              <w:br/>
              <w:t>по электронной п</w:t>
            </w:r>
            <w:r>
              <w:rPr>
                <w:sz w:val="24"/>
                <w:szCs w:val="24"/>
              </w:rPr>
              <w:t>очте, почтовым отправлением;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 МФЦ.</w:t>
            </w:r>
          </w:p>
          <w:p w:rsidR="00D66022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При подаче запроса посредством РПГУ заявитель авторизуется на РПГУ посредством подтвержденной учетной записи в ЕСИА.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При авторизации посредством подтвержденной учетной записи ЕСИА запрос считается подписанным простой электронной подписью заявителя (представителя заявителя, уполномоченного на подписание запроса).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При подаче запроса в </w:t>
            </w:r>
            <w:r>
              <w:rPr>
                <w:sz w:val="24"/>
                <w:szCs w:val="24"/>
              </w:rPr>
              <w:t>Администрацию</w:t>
            </w:r>
            <w:r w:rsidRPr="00D66394">
              <w:rPr>
                <w:sz w:val="24"/>
                <w:szCs w:val="24"/>
              </w:rPr>
              <w:t xml:space="preserve"> лично, по электронной почте, почтовым отправлением</w:t>
            </w:r>
            <w:r>
              <w:rPr>
                <w:sz w:val="24"/>
                <w:szCs w:val="24"/>
              </w:rPr>
              <w:t>, в МФЦ</w:t>
            </w:r>
            <w:r w:rsidRPr="00D66394">
              <w:rPr>
                <w:sz w:val="24"/>
                <w:szCs w:val="24"/>
              </w:rPr>
              <w:t xml:space="preserve"> должностное лицо, </w:t>
            </w:r>
            <w:r>
              <w:rPr>
                <w:sz w:val="24"/>
                <w:szCs w:val="24"/>
              </w:rPr>
              <w:t>муниципальный</w:t>
            </w:r>
            <w:r w:rsidRPr="00D66394">
              <w:rPr>
                <w:sz w:val="24"/>
                <w:szCs w:val="24"/>
              </w:rPr>
              <w:t xml:space="preserve"> служащий, работник </w:t>
            </w:r>
            <w:r>
              <w:rPr>
                <w:sz w:val="24"/>
                <w:szCs w:val="24"/>
              </w:rPr>
              <w:t>Администрации, МФЦ</w:t>
            </w:r>
            <w:r w:rsidRPr="00D66394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lastRenderedPageBreak/>
              <w:t xml:space="preserve">устанавливает соответствие личности заявителя (представителя заявителя) документам, удостоверяющим личность, проверяет документы, подтверждающие полномочия представителя заявителя. 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Должностное лицо, </w:t>
            </w:r>
            <w:r>
              <w:rPr>
                <w:sz w:val="24"/>
                <w:szCs w:val="24"/>
              </w:rPr>
              <w:t>муниципальный</w:t>
            </w:r>
            <w:r w:rsidRPr="00D66394">
              <w:rPr>
                <w:sz w:val="24"/>
                <w:szCs w:val="24"/>
              </w:rPr>
              <w:t xml:space="preserve"> служащий, работник </w:t>
            </w:r>
            <w:r>
              <w:rPr>
                <w:sz w:val="24"/>
                <w:szCs w:val="24"/>
              </w:rPr>
              <w:t>Администрации, МФЦ</w:t>
            </w:r>
            <w:r w:rsidRPr="00D66394">
              <w:rPr>
                <w:sz w:val="24"/>
                <w:szCs w:val="24"/>
              </w:rPr>
              <w:t xml:space="preserve"> проверя</w:t>
            </w:r>
            <w:r>
              <w:rPr>
                <w:sz w:val="24"/>
                <w:szCs w:val="24"/>
              </w:rPr>
              <w:t>е</w:t>
            </w:r>
            <w:r w:rsidRPr="00D66394">
              <w:rPr>
                <w:sz w:val="24"/>
                <w:szCs w:val="24"/>
              </w:rPr>
              <w:t xml:space="preserve">т запрос на предмет наличия оснований для отказа в приеме документов, необходимых для предоставления </w:t>
            </w:r>
            <w:r w:rsidRPr="005B2C21">
              <w:rPr>
                <w:sz w:val="24"/>
                <w:szCs w:val="24"/>
              </w:rPr>
              <w:t>муниципальной</w:t>
            </w:r>
            <w:r w:rsidRPr="005B2C21" w:rsidDel="00605EC4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>услуги, предусмотренных подразделом 9 Административного регламента.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При наличии таких оснований должностное лицо, </w:t>
            </w:r>
            <w:r>
              <w:rPr>
                <w:sz w:val="24"/>
                <w:szCs w:val="24"/>
              </w:rPr>
              <w:t>муниципальный</w:t>
            </w:r>
            <w:r w:rsidRPr="00D66394">
              <w:rPr>
                <w:sz w:val="24"/>
                <w:szCs w:val="24"/>
              </w:rPr>
              <w:t xml:space="preserve"> служащий, работник </w:t>
            </w:r>
            <w:r>
              <w:rPr>
                <w:sz w:val="24"/>
                <w:szCs w:val="24"/>
              </w:rPr>
              <w:t xml:space="preserve">Администрации, МФЦ </w:t>
            </w:r>
            <w:r w:rsidRPr="00D66394">
              <w:rPr>
                <w:sz w:val="24"/>
                <w:szCs w:val="24"/>
              </w:rPr>
              <w:t xml:space="preserve">формирует решение об отказе в приеме документов, необходимых для предоставления </w:t>
            </w:r>
            <w:r w:rsidRPr="005B2C21">
              <w:rPr>
                <w:sz w:val="24"/>
                <w:szCs w:val="24"/>
              </w:rPr>
              <w:t>муниципальной</w:t>
            </w:r>
            <w:r w:rsidRPr="005B2C21" w:rsidDel="00605EC4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 xml:space="preserve">услуги, по форме согласно Приложению </w:t>
            </w:r>
            <w:r w:rsidRPr="00D35964">
              <w:rPr>
                <w:sz w:val="24"/>
                <w:szCs w:val="24"/>
              </w:rPr>
              <w:t>6</w:t>
            </w:r>
            <w:r w:rsidRPr="00D66394">
              <w:rPr>
                <w:sz w:val="24"/>
                <w:szCs w:val="24"/>
              </w:rPr>
              <w:t xml:space="preserve"> к Административному регламенту.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proofErr w:type="gramStart"/>
            <w:r w:rsidRPr="00D66394">
              <w:rPr>
                <w:sz w:val="24"/>
                <w:szCs w:val="24"/>
              </w:rPr>
              <w:t xml:space="preserve">Указанное решение подписывается </w:t>
            </w:r>
            <w:r>
              <w:rPr>
                <w:sz w:val="24"/>
                <w:szCs w:val="24"/>
              </w:rPr>
              <w:t>усиленной квалифицированной электронной подписью</w:t>
            </w:r>
            <w:r w:rsidRPr="00D66394">
              <w:rPr>
                <w:sz w:val="24"/>
                <w:szCs w:val="24"/>
              </w:rPr>
              <w:t xml:space="preserve"> уполномоченн</w:t>
            </w:r>
            <w:r>
              <w:rPr>
                <w:sz w:val="24"/>
                <w:szCs w:val="24"/>
              </w:rPr>
              <w:t>ого</w:t>
            </w:r>
            <w:r w:rsidRPr="00D66394">
              <w:rPr>
                <w:sz w:val="24"/>
                <w:szCs w:val="24"/>
              </w:rPr>
              <w:t xml:space="preserve"> должностн</w:t>
            </w:r>
            <w:r>
              <w:rPr>
                <w:sz w:val="24"/>
                <w:szCs w:val="24"/>
              </w:rPr>
              <w:t>ого</w:t>
            </w:r>
            <w:r w:rsidRPr="00D66394">
              <w:rPr>
                <w:sz w:val="24"/>
                <w:szCs w:val="24"/>
              </w:rPr>
              <w:t xml:space="preserve"> лиц</w:t>
            </w:r>
            <w:r>
              <w:rPr>
                <w:sz w:val="24"/>
                <w:szCs w:val="24"/>
              </w:rPr>
              <w:t>а</w:t>
            </w:r>
            <w:r w:rsidRPr="00D6639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Администрации, МФЦ </w:t>
            </w:r>
            <w:r w:rsidRPr="00D66394">
              <w:rPr>
                <w:sz w:val="24"/>
                <w:szCs w:val="24"/>
              </w:rPr>
              <w:t xml:space="preserve">и не позднее первого рабочего дня, следующего за днем поступления </w:t>
            </w:r>
            <w:r w:rsidRPr="00D66394">
              <w:rPr>
                <w:sz w:val="24"/>
                <w:szCs w:val="24"/>
              </w:rPr>
              <w:lastRenderedPageBreak/>
              <w:t xml:space="preserve">запроса, направляется заявителю </w:t>
            </w:r>
            <w:r w:rsidRPr="00504C06">
              <w:rPr>
                <w:sz w:val="24"/>
                <w:szCs w:val="24"/>
              </w:rPr>
              <w:t>в Личный кабинет на РПГУ</w:t>
            </w:r>
            <w:r>
              <w:rPr>
                <w:sz w:val="24"/>
                <w:szCs w:val="24"/>
              </w:rPr>
              <w:t>/направляется по электронной почте, почтовым отправлением/выдается заявителю (представителю заявителя) в срок не позднее 30 минут с момента получения от него документов.</w:t>
            </w:r>
            <w:proofErr w:type="gramEnd"/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В случае</w:t>
            </w:r>
            <w:proofErr w:type="gramStart"/>
            <w:r w:rsidRPr="00D66394">
              <w:rPr>
                <w:sz w:val="24"/>
                <w:szCs w:val="24"/>
              </w:rPr>
              <w:t>,</w:t>
            </w:r>
            <w:proofErr w:type="gramEnd"/>
            <w:r w:rsidRPr="00D66394">
              <w:rPr>
                <w:sz w:val="24"/>
                <w:szCs w:val="24"/>
              </w:rPr>
              <w:t xml:space="preserve"> если такие основания отсутствуют, должностное лицо, </w:t>
            </w:r>
            <w:r>
              <w:rPr>
                <w:sz w:val="24"/>
                <w:szCs w:val="24"/>
              </w:rPr>
              <w:t>муниципальный</w:t>
            </w:r>
            <w:r w:rsidRPr="00D66394">
              <w:rPr>
                <w:sz w:val="24"/>
                <w:szCs w:val="24"/>
              </w:rPr>
              <w:t xml:space="preserve"> служащий, работник</w:t>
            </w:r>
            <w:r>
              <w:rPr>
                <w:sz w:val="24"/>
                <w:szCs w:val="24"/>
              </w:rPr>
              <w:t xml:space="preserve"> Администрации, МФЦ регистрируют запрос.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Результатом административного действия (процедуры) является регистрация запроса или направление (выдача) заявителю (представитель заявителя) решения об отказе в приеме документов, необходимых</w:t>
            </w:r>
            <w:r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 xml:space="preserve">для предоставления </w:t>
            </w:r>
            <w:r w:rsidRPr="0080037F">
              <w:rPr>
                <w:sz w:val="24"/>
                <w:szCs w:val="24"/>
              </w:rPr>
              <w:t>муниципальной</w:t>
            </w:r>
            <w:r w:rsidRPr="0080037F" w:rsidDel="00605EC4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>услуги.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Результат административного действия фиксируется на РПГУ</w:t>
            </w:r>
            <w:r>
              <w:rPr>
                <w:sz w:val="24"/>
                <w:szCs w:val="24"/>
              </w:rPr>
              <w:t>, ВИС.</w:t>
            </w:r>
          </w:p>
        </w:tc>
      </w:tr>
      <w:tr w:rsidR="00D66022" w:rsidRPr="00D66394" w:rsidTr="001E0208">
        <w:tc>
          <w:tcPr>
            <w:tcW w:w="15877" w:type="dxa"/>
            <w:gridSpan w:val="6"/>
          </w:tcPr>
          <w:p w:rsidR="00D66022" w:rsidRPr="00D66394" w:rsidRDefault="00D66022" w:rsidP="001E0208">
            <w:pPr>
              <w:jc w:val="center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lastRenderedPageBreak/>
              <w:br/>
              <w:t xml:space="preserve">2. Межведомственное </w:t>
            </w:r>
            <w:r w:rsidRPr="00D66394">
              <w:rPr>
                <w:sz w:val="24"/>
                <w:szCs w:val="24"/>
              </w:rPr>
              <w:br/>
              <w:t>информационное взаимодействие</w:t>
            </w:r>
          </w:p>
          <w:p w:rsidR="00D66022" w:rsidRPr="00D66394" w:rsidRDefault="00D66022" w:rsidP="001E0208">
            <w:pPr>
              <w:jc w:val="center"/>
              <w:rPr>
                <w:szCs w:val="28"/>
              </w:rPr>
            </w:pPr>
          </w:p>
        </w:tc>
      </w:tr>
      <w:tr w:rsidR="00D66022" w:rsidRPr="00D66394" w:rsidTr="001E0208">
        <w:tc>
          <w:tcPr>
            <w:tcW w:w="3914" w:type="dxa"/>
            <w:gridSpan w:val="2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 xml:space="preserve">Место </w:t>
            </w:r>
            <w:r w:rsidRPr="00D66394">
              <w:rPr>
                <w:sz w:val="24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2869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Наименование административного действия (процедуры)</w:t>
            </w:r>
          </w:p>
        </w:tc>
        <w:tc>
          <w:tcPr>
            <w:tcW w:w="2449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Срок</w:t>
            </w:r>
            <w:r w:rsidRPr="00D66394">
              <w:rPr>
                <w:sz w:val="24"/>
                <w:szCs w:val="24"/>
              </w:rPr>
              <w:br/>
              <w:t xml:space="preserve">выполнения административного действия </w:t>
            </w:r>
            <w:r w:rsidRPr="00D66394">
              <w:rPr>
                <w:sz w:val="24"/>
                <w:szCs w:val="24"/>
              </w:rPr>
              <w:lastRenderedPageBreak/>
              <w:t>(процедуры)</w:t>
            </w:r>
          </w:p>
        </w:tc>
        <w:tc>
          <w:tcPr>
            <w:tcW w:w="2354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lastRenderedPageBreak/>
              <w:t>Критерии принятия решения</w:t>
            </w:r>
          </w:p>
        </w:tc>
        <w:tc>
          <w:tcPr>
            <w:tcW w:w="4291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Требования к порядку выполнения административных процедур (действий)</w:t>
            </w:r>
          </w:p>
        </w:tc>
      </w:tr>
      <w:tr w:rsidR="00D66022" w:rsidRPr="00D66394" w:rsidTr="001E0208">
        <w:tc>
          <w:tcPr>
            <w:tcW w:w="3914" w:type="dxa"/>
            <w:gridSpan w:val="2"/>
            <w:vMerge w:val="restart"/>
          </w:tcPr>
          <w:p w:rsidR="00D66022" w:rsidRPr="00642416" w:rsidRDefault="00D66022" w:rsidP="001E020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642416">
              <w:rPr>
                <w:color w:val="000000" w:themeColor="text1"/>
                <w:sz w:val="24"/>
                <w:szCs w:val="24"/>
              </w:rPr>
              <w:lastRenderedPageBreak/>
              <w:t>Администрация/ВИС</w:t>
            </w:r>
          </w:p>
        </w:tc>
        <w:tc>
          <w:tcPr>
            <w:tcW w:w="2869" w:type="dxa"/>
          </w:tcPr>
          <w:p w:rsidR="00D66022" w:rsidRPr="00D66394" w:rsidRDefault="00D66022" w:rsidP="001E0208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 и (или) сведений, подлежащих запросу у органов и организаций, направление межведомственного информационного запроса</w:t>
            </w:r>
            <w:ins w:id="124" w:author="User" w:date="2022-05-15T00:32:00Z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ins>
          </w:p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49" w:type="dxa"/>
          </w:tcPr>
          <w:p w:rsidR="00D66022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Тот же рабочий день </w:t>
            </w:r>
          </w:p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4" w:type="dxa"/>
            <w:vMerge w:val="restart"/>
          </w:tcPr>
          <w:p w:rsidR="00D66022" w:rsidRPr="00D66394" w:rsidRDefault="00D66022" w:rsidP="001E0208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услуги, документов, находящихся в распоряжен</w:t>
            </w:r>
            <w:proofErr w:type="gramStart"/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ии у о</w:t>
            </w:r>
            <w:proofErr w:type="gramEnd"/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рганов и организаций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и не представленных заявителем по собственной  инициативе</w:t>
            </w:r>
          </w:p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91" w:type="dxa"/>
          </w:tcPr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Основанием для начала административного действия (процедуры),</w:t>
            </w:r>
            <w:r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 xml:space="preserve">а также для направления межведомственного информационного запроса является наличие </w:t>
            </w:r>
            <w:r w:rsidRPr="00D66394">
              <w:rPr>
                <w:sz w:val="24"/>
                <w:szCs w:val="24"/>
              </w:rPr>
              <w:br/>
              <w:t xml:space="preserve">в перечне документов, необходимых </w:t>
            </w:r>
            <w:r w:rsidRPr="00D66394">
              <w:rPr>
                <w:sz w:val="24"/>
                <w:szCs w:val="24"/>
              </w:rPr>
              <w:br/>
              <w:t xml:space="preserve">для предоставления </w:t>
            </w:r>
            <w:r w:rsidRPr="0080037F">
              <w:rPr>
                <w:sz w:val="24"/>
                <w:szCs w:val="24"/>
              </w:rPr>
              <w:t>муниципальной</w:t>
            </w:r>
            <w:r w:rsidRPr="0080037F" w:rsidDel="00270B1D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>услуги, документов и (или) сведений, находящихся в распоряжен</w:t>
            </w:r>
            <w:proofErr w:type="gramStart"/>
            <w:r w:rsidRPr="00D66394">
              <w:rPr>
                <w:sz w:val="24"/>
                <w:szCs w:val="24"/>
              </w:rPr>
              <w:t>ии у о</w:t>
            </w:r>
            <w:proofErr w:type="gramEnd"/>
            <w:r w:rsidRPr="00D66394">
              <w:rPr>
                <w:sz w:val="24"/>
                <w:szCs w:val="24"/>
              </w:rPr>
              <w:t>рганов, организаций.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Межведомственные информационные запросы направляются </w:t>
            </w:r>
            <w:proofErr w:type="gramStart"/>
            <w:r w:rsidRPr="00D66394">
              <w:rPr>
                <w:sz w:val="24"/>
                <w:szCs w:val="24"/>
              </w:rPr>
              <w:t>в</w:t>
            </w:r>
            <w:proofErr w:type="gramEnd"/>
            <w:r w:rsidRPr="00D66394">
              <w:rPr>
                <w:sz w:val="24"/>
                <w:szCs w:val="24"/>
              </w:rPr>
              <w:t>:</w:t>
            </w:r>
          </w:p>
          <w:p w:rsidR="00D66022" w:rsidRDefault="00D66022" w:rsidP="001E0208">
            <w:pPr>
              <w:ind w:firstLine="567"/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в Федеральную налоговую службу Российской Федерации</w:t>
            </w:r>
            <w:r w:rsidRPr="00D66394">
              <w:rPr>
                <w:sz w:val="24"/>
                <w:szCs w:val="24"/>
              </w:rPr>
              <w:t xml:space="preserve">. При этом в данном запросе указываются </w:t>
            </w:r>
            <w:r>
              <w:rPr>
                <w:sz w:val="24"/>
                <w:szCs w:val="24"/>
              </w:rPr>
              <w:t xml:space="preserve">ИНН, ОГРН/ОГРНИП, наименование юридического лица, ФИО (последнее при наличии) индивидуального предпринимателя </w:t>
            </w:r>
            <w:r w:rsidRPr="00D66394">
              <w:rPr>
                <w:sz w:val="24"/>
                <w:szCs w:val="24"/>
              </w:rPr>
              <w:t>и запрашиваются</w:t>
            </w:r>
            <w:proofErr w:type="gramStart"/>
            <w:r w:rsidRPr="00D6639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proofErr w:type="gramEnd"/>
          </w:p>
          <w:p w:rsidR="00D66022" w:rsidRPr="00504C06" w:rsidRDefault="00D66022" w:rsidP="001E0208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выписки</w:t>
            </w:r>
            <w:r w:rsidRPr="00504C06">
              <w:rPr>
                <w:sz w:val="24"/>
                <w:szCs w:val="24"/>
              </w:rPr>
              <w:t xml:space="preserve"> </w:t>
            </w:r>
            <w:proofErr w:type="gramStart"/>
            <w:r w:rsidRPr="00504C06">
              <w:rPr>
                <w:sz w:val="24"/>
                <w:szCs w:val="24"/>
              </w:rPr>
              <w:t>из</w:t>
            </w:r>
            <w:proofErr w:type="gramEnd"/>
            <w:r w:rsidRPr="00504C06">
              <w:rPr>
                <w:sz w:val="24"/>
                <w:szCs w:val="24"/>
              </w:rPr>
              <w:t>:</w:t>
            </w:r>
          </w:p>
          <w:p w:rsidR="00D66022" w:rsidRPr="00504C06" w:rsidRDefault="00D66022" w:rsidP="001E0208">
            <w:pPr>
              <w:ind w:firstLine="709"/>
              <w:jc w:val="both"/>
              <w:rPr>
                <w:sz w:val="24"/>
                <w:szCs w:val="24"/>
              </w:rPr>
            </w:pPr>
            <w:r w:rsidRPr="00504C06">
              <w:rPr>
                <w:sz w:val="24"/>
                <w:szCs w:val="24"/>
              </w:rPr>
              <w:t>Единого государственного реестра юридических лиц;</w:t>
            </w:r>
          </w:p>
          <w:p w:rsidR="00D66022" w:rsidRPr="00504C06" w:rsidRDefault="00D66022" w:rsidP="001E0208">
            <w:pPr>
              <w:ind w:firstLine="709"/>
              <w:jc w:val="both"/>
              <w:rPr>
                <w:sz w:val="24"/>
                <w:szCs w:val="24"/>
              </w:rPr>
            </w:pPr>
            <w:r w:rsidRPr="00504C06">
              <w:rPr>
                <w:sz w:val="24"/>
                <w:szCs w:val="24"/>
              </w:rPr>
              <w:t>Единого государственного реестра индивидуальных предпринимателей;</w:t>
            </w:r>
          </w:p>
          <w:p w:rsidR="00D66022" w:rsidRPr="00504C06" w:rsidRDefault="00D66022" w:rsidP="001E0208">
            <w:pPr>
              <w:ind w:firstLine="709"/>
              <w:jc w:val="both"/>
              <w:rPr>
                <w:sz w:val="24"/>
                <w:szCs w:val="24"/>
              </w:rPr>
            </w:pPr>
            <w:r w:rsidRPr="00504C06">
              <w:rPr>
                <w:sz w:val="24"/>
                <w:szCs w:val="24"/>
              </w:rPr>
              <w:t>Единого реестра субъектов малого и среднего предпринимательства</w:t>
            </w:r>
            <w:r>
              <w:rPr>
                <w:sz w:val="24"/>
                <w:szCs w:val="24"/>
              </w:rPr>
              <w:t>;</w:t>
            </w:r>
          </w:p>
          <w:p w:rsidR="00D66022" w:rsidRPr="00504C06" w:rsidRDefault="00D66022" w:rsidP="001E0208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4C06">
              <w:rPr>
                <w:sz w:val="24"/>
                <w:szCs w:val="24"/>
              </w:rPr>
              <w:t xml:space="preserve"> </w:t>
            </w:r>
            <w:r w:rsidRPr="00DC3B1E">
              <w:rPr>
                <w:sz w:val="24"/>
                <w:szCs w:val="24"/>
              </w:rPr>
              <w:t>с</w:t>
            </w:r>
            <w:r w:rsidRPr="00504C06">
              <w:rPr>
                <w:sz w:val="24"/>
                <w:szCs w:val="24"/>
              </w:rPr>
              <w:t xml:space="preserve">ведения о постановке </w:t>
            </w:r>
            <w:r w:rsidRPr="00504C06">
              <w:rPr>
                <w:sz w:val="24"/>
                <w:szCs w:val="24"/>
              </w:rPr>
              <w:lastRenderedPageBreak/>
              <w:t>заявителя на учет в налоговом органе</w:t>
            </w:r>
            <w:r>
              <w:rPr>
                <w:sz w:val="24"/>
                <w:szCs w:val="24"/>
              </w:rPr>
              <w:t>;</w:t>
            </w:r>
          </w:p>
          <w:p w:rsidR="00D66022" w:rsidRPr="00A15E56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proofErr w:type="gramStart"/>
            <w:r w:rsidRPr="00504C06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с</w:t>
            </w:r>
            <w:r w:rsidRPr="00A15E56">
              <w:rPr>
                <w:sz w:val="24"/>
                <w:szCs w:val="24"/>
              </w:rPr>
              <w:t>ведения</w:t>
            </w:r>
            <w:r w:rsidRPr="00A15E56">
              <w:rPr>
                <w:color w:val="000000"/>
                <w:spacing w:val="2"/>
                <w:sz w:val="24"/>
                <w:szCs w:val="24"/>
              </w:rPr>
              <w:t xml:space="preserve"> об отсутствии у заявителя на первое число месяца, в котором поступил  запрос о предоставлении муниципальной услуги, непогашенной задолженности по уплате налогов, сборов, страховых взносов,  пеням, штрафам, процентам, подлежащим уплате в соответствии с законодательством Российской Федерации о налогах и сборах, превышающей в совокупности (с учетом имеющейся переплаты по таким платежам)  3000 (Три тысячи) рублей</w:t>
            </w:r>
            <w:r>
              <w:rPr>
                <w:color w:val="000000"/>
                <w:spacing w:val="2"/>
                <w:sz w:val="24"/>
                <w:szCs w:val="24"/>
              </w:rPr>
              <w:t>.</w:t>
            </w:r>
            <w:proofErr w:type="gramEnd"/>
          </w:p>
          <w:p w:rsidR="00D66022" w:rsidRPr="00504C06" w:rsidRDefault="00D66022" w:rsidP="001E0208">
            <w:pPr>
              <w:ind w:firstLine="709"/>
              <w:jc w:val="both"/>
              <w:rPr>
                <w:sz w:val="24"/>
                <w:szCs w:val="24"/>
              </w:rPr>
            </w:pPr>
            <w:r w:rsidRPr="00504C06">
              <w:rPr>
                <w:sz w:val="24"/>
                <w:szCs w:val="24"/>
              </w:rPr>
              <w:t>.</w:t>
            </w:r>
          </w:p>
          <w:p w:rsidR="00D66022" w:rsidRPr="00D66394" w:rsidRDefault="00D66022" w:rsidP="001E020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:rsidR="00D66022" w:rsidRPr="00D66394" w:rsidRDefault="00D66022" w:rsidP="001E020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022" w:rsidRPr="00D66394" w:rsidTr="001E0208">
        <w:tc>
          <w:tcPr>
            <w:tcW w:w="3914" w:type="dxa"/>
            <w:gridSpan w:val="2"/>
            <w:vMerge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</w:p>
        </w:tc>
        <w:tc>
          <w:tcPr>
            <w:tcW w:w="2869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Контроль предоставления результата межведомственного информационного запроса</w:t>
            </w:r>
          </w:p>
        </w:tc>
        <w:tc>
          <w:tcPr>
            <w:tcW w:w="2449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Не более </w:t>
            </w:r>
            <w:r w:rsidRPr="00D66394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5</w:t>
            </w:r>
            <w:r w:rsidRPr="00D66394">
              <w:rPr>
                <w:sz w:val="24"/>
                <w:szCs w:val="24"/>
              </w:rPr>
              <w:t xml:space="preserve"> рабочих дней</w:t>
            </w:r>
            <w:r>
              <w:rPr>
                <w:sz w:val="24"/>
                <w:szCs w:val="24"/>
              </w:rPr>
              <w:t xml:space="preserve"> (входит в общий срок предоставления муниципальной услуги)</w:t>
            </w:r>
          </w:p>
        </w:tc>
        <w:tc>
          <w:tcPr>
            <w:tcW w:w="2354" w:type="dxa"/>
            <w:vMerge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</w:p>
        </w:tc>
        <w:tc>
          <w:tcPr>
            <w:tcW w:w="4291" w:type="dxa"/>
          </w:tcPr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поступления ответа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 межведомственные 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запросы.</w:t>
            </w: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получение ответа 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межведомственный информационный запрос. </w:t>
            </w:r>
          </w:p>
          <w:p w:rsidR="00D66022" w:rsidRPr="00D66394" w:rsidRDefault="00D66022" w:rsidP="001E0208">
            <w:pPr>
              <w:ind w:firstLine="567"/>
              <w:jc w:val="both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 xml:space="preserve">Результат фиксируется в </w:t>
            </w:r>
            <w:r w:rsidRPr="00D66394">
              <w:rPr>
                <w:sz w:val="24"/>
                <w:szCs w:val="24"/>
              </w:rPr>
              <w:lastRenderedPageBreak/>
              <w:t>электронной форме в системе межведомственного электронного взаимодействия</w:t>
            </w:r>
            <w:r w:rsidRPr="00D66394">
              <w:t xml:space="preserve">  </w:t>
            </w:r>
          </w:p>
        </w:tc>
      </w:tr>
      <w:tr w:rsidR="00D66022" w:rsidRPr="00D66394" w:rsidTr="001E0208">
        <w:tc>
          <w:tcPr>
            <w:tcW w:w="15877" w:type="dxa"/>
            <w:gridSpan w:val="6"/>
            <w:vAlign w:val="center"/>
          </w:tcPr>
          <w:p w:rsidR="00D66022" w:rsidRPr="00D66394" w:rsidRDefault="00D66022" w:rsidP="001E0208">
            <w:pPr>
              <w:jc w:val="center"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66394">
              <w:rPr>
                <w:sz w:val="24"/>
                <w:szCs w:val="24"/>
              </w:rPr>
              <w:t>. Принятие решения о предоставлении</w:t>
            </w:r>
          </w:p>
          <w:p w:rsidR="00D66022" w:rsidRPr="00D66394" w:rsidRDefault="00D66022" w:rsidP="001E0208">
            <w:pPr>
              <w:jc w:val="center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(об отказе в предоставлении) </w:t>
            </w:r>
            <w:r w:rsidRPr="0080037F">
              <w:rPr>
                <w:sz w:val="24"/>
                <w:szCs w:val="24"/>
              </w:rPr>
              <w:t>муниципальной</w:t>
            </w:r>
            <w:r w:rsidRPr="0080037F" w:rsidDel="00270B1D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>услуги</w:t>
            </w:r>
          </w:p>
          <w:p w:rsidR="00D66022" w:rsidRPr="00D66394" w:rsidRDefault="00D66022" w:rsidP="001E0208">
            <w:pPr>
              <w:jc w:val="center"/>
            </w:pPr>
          </w:p>
        </w:tc>
      </w:tr>
      <w:tr w:rsidR="00D66022" w:rsidRPr="00D66394" w:rsidTr="001E0208">
        <w:tc>
          <w:tcPr>
            <w:tcW w:w="3914" w:type="dxa"/>
            <w:gridSpan w:val="2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 xml:space="preserve">Место </w:t>
            </w:r>
            <w:r w:rsidRPr="00D66394">
              <w:rPr>
                <w:sz w:val="24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2869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Наименование административного действия (процедуры)</w:t>
            </w:r>
          </w:p>
        </w:tc>
        <w:tc>
          <w:tcPr>
            <w:tcW w:w="2449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Срок</w:t>
            </w:r>
            <w:r w:rsidRPr="00D66394">
              <w:rPr>
                <w:sz w:val="24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2354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4291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Требования к порядку выполнения административных процедур (действий)</w:t>
            </w:r>
          </w:p>
        </w:tc>
      </w:tr>
      <w:tr w:rsidR="00D66022" w:rsidRPr="00D66394" w:rsidTr="001E0208">
        <w:tc>
          <w:tcPr>
            <w:tcW w:w="3914" w:type="dxa"/>
            <w:gridSpan w:val="2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/</w:t>
            </w:r>
            <w:r w:rsidRPr="00D66394">
              <w:rPr>
                <w:sz w:val="24"/>
                <w:szCs w:val="24"/>
              </w:rPr>
              <w:t>ВИС</w:t>
            </w:r>
          </w:p>
        </w:tc>
        <w:tc>
          <w:tcPr>
            <w:tcW w:w="2869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Проверка отсутствия </w:t>
            </w:r>
            <w:r w:rsidRPr="00D66394">
              <w:rPr>
                <w:sz w:val="24"/>
                <w:szCs w:val="24"/>
              </w:rPr>
              <w:br/>
              <w:t xml:space="preserve">или наличия оснований </w:t>
            </w:r>
            <w:r w:rsidRPr="00D66394">
              <w:rPr>
                <w:sz w:val="24"/>
                <w:szCs w:val="24"/>
              </w:rPr>
              <w:br/>
              <w:t xml:space="preserve">для отказа </w:t>
            </w:r>
            <w:r w:rsidRPr="00D66394">
              <w:rPr>
                <w:sz w:val="24"/>
                <w:szCs w:val="24"/>
              </w:rPr>
              <w:br/>
              <w:t>в предоставлении</w:t>
            </w:r>
            <w:r>
              <w:t xml:space="preserve"> </w:t>
            </w:r>
            <w:r w:rsidRPr="0080037F">
              <w:rPr>
                <w:sz w:val="24"/>
                <w:szCs w:val="24"/>
              </w:rPr>
              <w:t>муниципальной</w:t>
            </w:r>
            <w:r w:rsidRPr="00D66394">
              <w:rPr>
                <w:sz w:val="24"/>
                <w:szCs w:val="24"/>
              </w:rPr>
              <w:t xml:space="preserve"> услуги, подготовка проекта решения о предоставлении (об отказе в предоставлении) </w:t>
            </w:r>
            <w:r w:rsidRPr="0080037F">
              <w:rPr>
                <w:sz w:val="24"/>
                <w:szCs w:val="24"/>
              </w:rPr>
              <w:t>муниципальной</w:t>
            </w:r>
            <w:r w:rsidRPr="0080037F" w:rsidDel="00270B1D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>услуги</w:t>
            </w:r>
          </w:p>
        </w:tc>
        <w:tc>
          <w:tcPr>
            <w:tcW w:w="2449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</w:t>
            </w:r>
            <w:r w:rsidRPr="00D66394">
              <w:rPr>
                <w:sz w:val="24"/>
                <w:szCs w:val="24"/>
              </w:rPr>
              <w:t>абоч</w:t>
            </w:r>
            <w:r>
              <w:rPr>
                <w:sz w:val="24"/>
                <w:szCs w:val="24"/>
              </w:rPr>
              <w:t>ий</w:t>
            </w:r>
            <w:r w:rsidRPr="00D66394">
              <w:rPr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>ень</w:t>
            </w:r>
          </w:p>
        </w:tc>
        <w:tc>
          <w:tcPr>
            <w:tcW w:w="2354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Отсутствие или наличие основания для отказа в предоставлении </w:t>
            </w:r>
            <w:r w:rsidRPr="0080037F">
              <w:rPr>
                <w:sz w:val="24"/>
                <w:szCs w:val="24"/>
              </w:rPr>
              <w:t>муниципальной</w:t>
            </w:r>
            <w:r w:rsidRPr="0080037F" w:rsidDel="00270B1D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 xml:space="preserve">услуги в соответствии с законодательством Российской Федерации, </w:t>
            </w:r>
            <w:r w:rsidRPr="00D66394">
              <w:rPr>
                <w:sz w:val="24"/>
                <w:szCs w:val="24"/>
              </w:rPr>
              <w:br/>
              <w:t>в том числе Административным регламентом</w:t>
            </w:r>
          </w:p>
        </w:tc>
        <w:tc>
          <w:tcPr>
            <w:tcW w:w="4291" w:type="dxa"/>
          </w:tcPr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Должностное лицо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 служащий, работник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основании собранного комплекта документов, исходя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перечня оснований для отказа в предоставлении 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установленных Административным регламентом, определяет возможность предоставления </w:t>
            </w:r>
            <w:r w:rsidRPr="0080037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80037F" w:rsidDel="00270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и формирует в ВИС проект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уведомления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ной услуги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форме согласно </w:t>
            </w:r>
            <w:r w:rsidRPr="00D359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Приложению 1 к Административному регламенту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проект договора на размещение нестационарного торгового объекта при организации мобильной торговли 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территории городского округа Лыткарино Московской области,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готовит проект муниципального правового акта Администрации о предоставлении муниципальной услуги </w:t>
            </w:r>
            <w:r w:rsidRPr="00D35964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формирует в ВИС проект</w:t>
            </w:r>
            <w:r w:rsidRPr="00D359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уведомления об отказе в предоставлении муниципальной услуги </w:t>
            </w:r>
            <w:r w:rsidRPr="00D35964">
              <w:rPr>
                <w:rFonts w:ascii="Times New Roman" w:eastAsia="Times New Roman" w:hAnsi="Times New Roman" w:cs="Times New Roman"/>
                <w:sz w:val="24"/>
                <w:szCs w:val="24"/>
              </w:rPr>
              <w:t>по форме согласно Приложению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Административному регламенту.  </w:t>
            </w: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установление наличия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или отсутствия оснований для отказа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предоставлении </w:t>
            </w:r>
            <w:r w:rsidRPr="0080037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80037F" w:rsidDel="00270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проекта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решения о предоставлении </w:t>
            </w:r>
            <w:r w:rsidRPr="0080037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80037F" w:rsidDel="00270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</w:t>
            </w:r>
            <w:r>
              <w:t xml:space="preserve">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об отказе в ее предоставлении. </w:t>
            </w: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 фиксируется в виде проекта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или об отказе в ее предоставлении в ВИС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022" w:rsidRPr="00D66394" w:rsidTr="001E0208">
        <w:tc>
          <w:tcPr>
            <w:tcW w:w="3914" w:type="dxa"/>
            <w:gridSpan w:val="2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Администрация/</w:t>
            </w:r>
            <w:r w:rsidRPr="00D66394">
              <w:rPr>
                <w:sz w:val="24"/>
                <w:szCs w:val="24"/>
              </w:rPr>
              <w:t>ВИС</w:t>
            </w:r>
          </w:p>
        </w:tc>
        <w:tc>
          <w:tcPr>
            <w:tcW w:w="2869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Рассмотрение проекта решения о предоставлении (об отказе </w:t>
            </w:r>
            <w:del w:id="125" w:author="User" w:date="2022-05-15T01:04:00Z">
              <w:r w:rsidRPr="00D66394" w:rsidDel="00874B87">
                <w:rPr>
                  <w:sz w:val="24"/>
                  <w:szCs w:val="24"/>
                </w:rPr>
                <w:br/>
              </w:r>
            </w:del>
            <w:r w:rsidRPr="00D66394">
              <w:rPr>
                <w:sz w:val="24"/>
                <w:szCs w:val="24"/>
              </w:rPr>
              <w:t xml:space="preserve">в предоставлении) </w:t>
            </w:r>
            <w:r w:rsidRPr="00B714AE">
              <w:rPr>
                <w:sz w:val="24"/>
                <w:szCs w:val="24"/>
              </w:rPr>
              <w:t>муниципальной</w:t>
            </w:r>
            <w:r w:rsidRPr="00B714AE" w:rsidDel="00270B1D">
              <w:rPr>
                <w:sz w:val="24"/>
                <w:szCs w:val="24"/>
              </w:rPr>
              <w:t xml:space="preserve"> </w:t>
            </w:r>
            <w:r w:rsidRPr="00D66394">
              <w:rPr>
                <w:sz w:val="24"/>
                <w:szCs w:val="24"/>
              </w:rPr>
              <w:t>услуги</w:t>
            </w:r>
          </w:p>
        </w:tc>
        <w:tc>
          <w:tcPr>
            <w:tcW w:w="2449" w:type="dxa"/>
          </w:tcPr>
          <w:p w:rsidR="00D66022" w:rsidRPr="00D66394" w:rsidRDefault="00D66022" w:rsidP="001E0208">
            <w:pPr>
              <w:tabs>
                <w:tab w:val="right" w:pos="223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Тот же день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2354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291" w:type="dxa"/>
          </w:tcPr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Уполномоченное должностное лицо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Администрации:</w:t>
            </w: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рассматривает проект решения на предмет соответствия требованиям законодательства Российской Федерации,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Административного регламента, полноты и качества предоставления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муниципальной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а также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осуществляет контроль сроков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подписывает проект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уведомления 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</w:t>
            </w:r>
            <w:r>
              <w:t xml:space="preserve">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об отказе в ее предоставлении </w:t>
            </w:r>
            <w:del w:id="126" w:author="Табалова Е.Ю." w:date="2022-05-30T14:25:00Z">
              <w:r w:rsidRPr="00D66394" w:rsidDel="00E368CE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</w:r>
            </w:del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с использованием  усиленной квалифицированной электронной подпис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и;  </w:t>
            </w: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обеспечивает подписание главой городского округа Лыткарино проекта муниципального правового акта Администрации о предоставлении муниципальной услуги;</w:t>
            </w:r>
          </w:p>
          <w:p w:rsidR="00D66022" w:rsidRPr="00642416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24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-направляет подписанные документы и проект договора  в Комитет.</w:t>
            </w: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Уполномоченное должностное лицо </w:t>
            </w:r>
            <w:r w:rsidRPr="006424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Комитет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 случае принятия решения о предоставлении муниципальной услуги подписывает проект договора  на размещение нестационарного торгового объекта при организации мобильной торговли на территории городского округа Лыткарино Московской области 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с использованием  усиленной квалифицированной электронной подпис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направляет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олжностно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муниципальному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 служащ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ему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выдачи (направления)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заявителю.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22" w:rsidRPr="00D66394" w:rsidRDefault="00D66022" w:rsidP="001E020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Решение о предоставлении (об отказе в предоставлении)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 xml:space="preserve">услуги принимается в срок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рабочий день</w:t>
            </w:r>
            <w:r w:rsidRPr="00D663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принятие и подписание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или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ее предоставлении. </w:t>
            </w: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 фиксируется в ВИС в виде решения 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ой услуги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или об отказе в ее предоставлении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022" w:rsidRPr="00D66394" w:rsidTr="001E0208">
        <w:tc>
          <w:tcPr>
            <w:tcW w:w="15877" w:type="dxa"/>
            <w:gridSpan w:val="6"/>
            <w:vAlign w:val="center"/>
          </w:tcPr>
          <w:p w:rsidR="00D66022" w:rsidRPr="00D66394" w:rsidRDefault="00D66022" w:rsidP="001E0208">
            <w:pPr>
              <w:ind w:left="1080"/>
              <w:jc w:val="center"/>
              <w:rPr>
                <w:sz w:val="24"/>
                <w:szCs w:val="24"/>
              </w:rPr>
            </w:pPr>
          </w:p>
          <w:p w:rsidR="00D66022" w:rsidRPr="00D66394" w:rsidRDefault="00D66022" w:rsidP="001E0208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66394">
              <w:rPr>
                <w:sz w:val="24"/>
                <w:szCs w:val="24"/>
              </w:rPr>
              <w:t xml:space="preserve">.  Предоставление результата предоставления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D66394">
              <w:rPr>
                <w:sz w:val="24"/>
                <w:szCs w:val="24"/>
              </w:rPr>
              <w:t>услуги</w:t>
            </w:r>
          </w:p>
          <w:p w:rsidR="00D66022" w:rsidRPr="00D66394" w:rsidRDefault="00D66022" w:rsidP="001E0208">
            <w:pPr>
              <w:ind w:left="720"/>
              <w:jc w:val="center"/>
              <w:rPr>
                <w:sz w:val="24"/>
                <w:szCs w:val="24"/>
              </w:rPr>
            </w:pPr>
          </w:p>
        </w:tc>
      </w:tr>
      <w:tr w:rsidR="00D66022" w:rsidRPr="00D66394" w:rsidTr="001E0208">
        <w:tc>
          <w:tcPr>
            <w:tcW w:w="3914" w:type="dxa"/>
            <w:gridSpan w:val="2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 xml:space="preserve">Место </w:t>
            </w:r>
            <w:r w:rsidRPr="00D66394">
              <w:rPr>
                <w:sz w:val="24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2869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Наименование административного действия (процедуры)</w:t>
            </w:r>
          </w:p>
        </w:tc>
        <w:tc>
          <w:tcPr>
            <w:tcW w:w="2449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Срок</w:t>
            </w:r>
            <w:r w:rsidRPr="00D66394">
              <w:rPr>
                <w:sz w:val="24"/>
                <w:szCs w:val="24"/>
              </w:rPr>
              <w:br/>
              <w:t>выполнения административного действия (процедуры)</w:t>
            </w:r>
          </w:p>
        </w:tc>
        <w:tc>
          <w:tcPr>
            <w:tcW w:w="2354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4291" w:type="dxa"/>
            <w:vAlign w:val="center"/>
          </w:tcPr>
          <w:p w:rsidR="00D66022" w:rsidRPr="00D66394" w:rsidRDefault="00D66022" w:rsidP="001E0208">
            <w:pPr>
              <w:jc w:val="center"/>
              <w:rPr>
                <w:szCs w:val="28"/>
              </w:rPr>
            </w:pPr>
            <w:r w:rsidRPr="00D66394">
              <w:rPr>
                <w:sz w:val="24"/>
                <w:szCs w:val="24"/>
              </w:rPr>
              <w:t>Требования к порядку выполнения административных процедур (действий)</w:t>
            </w:r>
          </w:p>
        </w:tc>
      </w:tr>
      <w:tr w:rsidR="00D66022" w:rsidRPr="00D66394" w:rsidTr="001E0208">
        <w:tc>
          <w:tcPr>
            <w:tcW w:w="3914" w:type="dxa"/>
            <w:gridSpan w:val="2"/>
          </w:tcPr>
          <w:p w:rsidR="00D66022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>ВИС/РПГУ</w:t>
            </w:r>
            <w:r>
              <w:rPr>
                <w:sz w:val="24"/>
                <w:szCs w:val="24"/>
              </w:rPr>
              <w:t>/МФЦ (Модуль МФЦ ЕИС ОУ)</w:t>
            </w:r>
          </w:p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69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Выдача (направление) результата предоставления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D66394">
              <w:rPr>
                <w:sz w:val="24"/>
                <w:szCs w:val="24"/>
              </w:rPr>
              <w:t xml:space="preserve">услуги </w:t>
            </w:r>
            <w:r w:rsidRPr="00D66394">
              <w:rPr>
                <w:sz w:val="24"/>
                <w:szCs w:val="24"/>
              </w:rPr>
              <w:lastRenderedPageBreak/>
              <w:t>заявителю (представителю заявителя)</w:t>
            </w:r>
            <w:r>
              <w:rPr>
                <w:sz w:val="24"/>
                <w:szCs w:val="24"/>
              </w:rPr>
              <w:t xml:space="preserve">, в том числе </w:t>
            </w:r>
            <w:r w:rsidRPr="00D66394">
              <w:rPr>
                <w:sz w:val="24"/>
                <w:szCs w:val="24"/>
              </w:rPr>
              <w:t xml:space="preserve"> посредством РПГУ</w:t>
            </w:r>
          </w:p>
        </w:tc>
        <w:tc>
          <w:tcPr>
            <w:tcW w:w="2449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D66394">
              <w:rPr>
                <w:sz w:val="24"/>
                <w:szCs w:val="24"/>
              </w:rPr>
              <w:t xml:space="preserve"> рабочи</w:t>
            </w:r>
            <w:r>
              <w:rPr>
                <w:sz w:val="24"/>
                <w:szCs w:val="24"/>
              </w:rPr>
              <w:t>й</w:t>
            </w:r>
            <w:r w:rsidRPr="00D66394">
              <w:rPr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>ень</w:t>
            </w:r>
          </w:p>
        </w:tc>
        <w:tc>
          <w:tcPr>
            <w:tcW w:w="2354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D66394">
              <w:rPr>
                <w:sz w:val="24"/>
                <w:szCs w:val="24"/>
              </w:rPr>
              <w:t xml:space="preserve">Соответствие решения требованиям законодательства </w:t>
            </w:r>
            <w:r w:rsidRPr="00D66394">
              <w:rPr>
                <w:sz w:val="24"/>
                <w:szCs w:val="24"/>
              </w:rPr>
              <w:lastRenderedPageBreak/>
              <w:t xml:space="preserve">Российской Федерации, </w:t>
            </w:r>
            <w:r w:rsidRPr="00D66394">
              <w:rPr>
                <w:sz w:val="24"/>
                <w:szCs w:val="24"/>
              </w:rPr>
              <w:br/>
              <w:t>в том числе Административному регламенту</w:t>
            </w:r>
          </w:p>
        </w:tc>
        <w:tc>
          <w:tcPr>
            <w:tcW w:w="4291" w:type="dxa"/>
          </w:tcPr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Должностное лицо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муниципальный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служащий, работник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направляет результат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форме электронного документа, подписанного усиленной квалифицированной электронной подписью уполномоченного должностного лица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Личный кабинет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РПГУ. </w:t>
            </w:r>
          </w:p>
          <w:p w:rsidR="00D66022" w:rsidRPr="00D66394" w:rsidDel="00D6384E" w:rsidRDefault="00D66022" w:rsidP="001E0208">
            <w:pPr>
              <w:pStyle w:val="ConsPlusNormal"/>
              <w:suppressAutoHyphens/>
              <w:ind w:firstLine="567"/>
              <w:jc w:val="both"/>
              <w:rPr>
                <w:del w:id="127" w:author="User" w:date="2022-05-15T01:35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Заявитель (представитель заявителя) уведомляется о получении результата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в Личном кабинете на РПГУ. </w:t>
            </w:r>
          </w:p>
          <w:p w:rsidR="00D66022" w:rsidRPr="00DC3B1E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04C06">
              <w:rPr>
                <w:rFonts w:ascii="Times New Roman" w:hAnsi="Times New Roman" w:cs="Times New Roman"/>
                <w:sz w:val="24"/>
                <w:szCs w:val="24"/>
              </w:rPr>
              <w:t>Срок предоставления заявителю (представителю заявителя) результата муниципальной услуги – 1 рабочий день.</w:t>
            </w:r>
          </w:p>
          <w:p w:rsidR="00D66022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Заявитель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(представитель заявителя)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может получить результат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ной услуги в любом МФЦ Московской области в виде распечатанного на бумажном носителе экземпляра электронного документа. </w:t>
            </w:r>
          </w:p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этом случае работником МФЦ распечатывается из Модуля МФЦ ЕИС ОУ на бумажном носителе экземпляр электронного документа, который заверяется подписью уполномоченного работника МФЦ и печатью МФЦ.</w:t>
            </w: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действия является уведомление заявителя (представитель заявителя)  о получении результата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получение результата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заявителем (представитель заявителя). </w:t>
            </w: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39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фиксируется в ВИС, Личном кабинете на РПГУ</w:t>
            </w:r>
          </w:p>
        </w:tc>
      </w:tr>
      <w:tr w:rsidR="00D66022" w:rsidRPr="00D66394" w:rsidTr="001E0208">
        <w:tc>
          <w:tcPr>
            <w:tcW w:w="3914" w:type="dxa"/>
            <w:gridSpan w:val="2"/>
          </w:tcPr>
          <w:p w:rsidR="00D66022" w:rsidRPr="006406C7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Администрация /ВИС</w:t>
            </w:r>
          </w:p>
          <w:p w:rsidR="00D66022" w:rsidRDefault="00D66022" w:rsidP="001E02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69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6406C7">
              <w:rPr>
                <w:sz w:val="24"/>
                <w:szCs w:val="24"/>
              </w:rPr>
              <w:t xml:space="preserve">Выдача (направление) результата предоставления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6406C7">
              <w:rPr>
                <w:sz w:val="24"/>
                <w:szCs w:val="24"/>
              </w:rPr>
              <w:t xml:space="preserve">услуги заявителю (представителю заявителя) </w:t>
            </w:r>
            <w:r w:rsidRPr="006406C7">
              <w:rPr>
                <w:sz w:val="24"/>
                <w:szCs w:val="24"/>
              </w:rPr>
              <w:br/>
              <w:t xml:space="preserve">в </w:t>
            </w:r>
            <w:r>
              <w:rPr>
                <w:sz w:val="24"/>
                <w:szCs w:val="24"/>
              </w:rPr>
              <w:t>Администрации</w:t>
            </w:r>
            <w:r w:rsidRPr="006406C7">
              <w:rPr>
                <w:sz w:val="24"/>
                <w:szCs w:val="24"/>
              </w:rPr>
              <w:t xml:space="preserve"> лично, </w:t>
            </w:r>
            <w:r w:rsidRPr="006406C7">
              <w:rPr>
                <w:sz w:val="24"/>
                <w:szCs w:val="24"/>
              </w:rPr>
              <w:br/>
              <w:t>по электронной почте, почтовым отправлением</w:t>
            </w:r>
          </w:p>
        </w:tc>
        <w:tc>
          <w:tcPr>
            <w:tcW w:w="2449" w:type="dxa"/>
          </w:tcPr>
          <w:p w:rsidR="00D66022" w:rsidRPr="00D66394" w:rsidDel="00D6384E" w:rsidRDefault="00D66022" w:rsidP="001E0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рабочий день</w:t>
            </w:r>
          </w:p>
        </w:tc>
        <w:tc>
          <w:tcPr>
            <w:tcW w:w="2354" w:type="dxa"/>
          </w:tcPr>
          <w:p w:rsidR="00D66022" w:rsidRPr="00D66394" w:rsidRDefault="00D66022" w:rsidP="001E0208">
            <w:pPr>
              <w:jc w:val="both"/>
              <w:rPr>
                <w:sz w:val="24"/>
                <w:szCs w:val="24"/>
              </w:rPr>
            </w:pPr>
            <w:r w:rsidRPr="006406C7">
              <w:rPr>
                <w:sz w:val="24"/>
                <w:szCs w:val="24"/>
              </w:rPr>
              <w:t xml:space="preserve">Соответствие решения требованиям законодательства Российской Федерации, </w:t>
            </w:r>
            <w:r w:rsidRPr="006406C7">
              <w:rPr>
                <w:sz w:val="24"/>
                <w:szCs w:val="24"/>
              </w:rPr>
              <w:br/>
              <w:t>в том числе Административному регламенту</w:t>
            </w:r>
          </w:p>
        </w:tc>
        <w:tc>
          <w:tcPr>
            <w:tcW w:w="4291" w:type="dxa"/>
          </w:tcPr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Администрации:</w:t>
            </w:r>
          </w:p>
          <w:p w:rsidR="00D66022" w:rsidRPr="00AD6C38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Заявитель 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(представитель заявителя) 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>уведомляется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телефону, по адресу электронной почты, указанным в запросе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 о готовности к выдаче результата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, о направлении результата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 услуги </w:t>
            </w:r>
            <w:r w:rsidRPr="00740766">
              <w:rPr>
                <w:rFonts w:ascii="Times New Roman" w:hAnsi="Times New Roman" w:cs="Times New Roman"/>
                <w:sz w:val="24"/>
                <w:szCs w:val="24"/>
              </w:rPr>
              <w:t xml:space="preserve">почтовым отправлением, </w:t>
            </w:r>
            <w:r w:rsidRPr="00740766">
              <w:rPr>
                <w:rFonts w:ascii="Times New Roman" w:hAnsi="Times New Roman" w:cs="Times New Roman"/>
                <w:sz w:val="24"/>
                <w:szCs w:val="24"/>
              </w:rPr>
              <w:br/>
              <w:t>по электронной почте.</w:t>
            </w:r>
          </w:p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022" w:rsidRPr="00775EEE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75EEE">
              <w:rPr>
                <w:rFonts w:ascii="Times New Roman" w:hAnsi="Times New Roman" w:cs="Times New Roman"/>
                <w:sz w:val="24"/>
                <w:szCs w:val="24"/>
              </w:rPr>
              <w:t>Срок предоставления заявителю (представителю заявителя) результата муниципальной услуги – 1 рабочий день.</w:t>
            </w:r>
          </w:p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Должностное лицо,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 служащий, работник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 выдаче результата предоставления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 услуги проверяет документы, удостоверяющие личность заявителя (представителя заявителя), а 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также документы, подтверждающие полномочия представителя заявителя (в случае, если 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 получением результата предоставления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 услуги обращается представитель заявителя). </w:t>
            </w:r>
          </w:p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установления личности заявителя (представителя заявителя) должностное лицо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 служащий, работник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выдает заявителю (представителю заявителя) результат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услуги.</w:t>
            </w:r>
          </w:p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Должностное лицо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муниципальный служащий, работник Администрации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формирует расписку о выдаче результата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распечатывает ее в 1 экземпляре, подписывает и передает ее на подпись заявителю (представителю заявителя) (данный экземпляр расписки хранится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Администрации)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Либо должностное лицо,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й служащий, работник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 направляет заявителю (представителю заявителя) результат предоставления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6406C7">
              <w:rPr>
                <w:rFonts w:ascii="Times New Roman" w:hAnsi="Times New Roman" w:cs="Times New Roman"/>
                <w:sz w:val="24"/>
                <w:szCs w:val="24"/>
              </w:rPr>
              <w:t xml:space="preserve"> услуги почтовым отправлением, по электронной почте.</w:t>
            </w:r>
          </w:p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022" w:rsidRPr="006406C7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действия является уведомление заявителя 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 получении результата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получение результата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>ной услуги заявителем (представител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</w:t>
            </w: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заявителя). </w:t>
            </w:r>
          </w:p>
          <w:p w:rsidR="00D66022" w:rsidRPr="00D66394" w:rsidRDefault="00D66022" w:rsidP="001E0208">
            <w:pPr>
              <w:pStyle w:val="ConsPlusNormal"/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C7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фиксируется в ВИС</w:t>
            </w:r>
          </w:p>
        </w:tc>
      </w:tr>
    </w:tbl>
    <w:p w:rsidR="00D66022" w:rsidRPr="00DC3B1E" w:rsidRDefault="00D66022" w:rsidP="00D66022">
      <w:pPr>
        <w:rPr>
          <w:sz w:val="2"/>
          <w:szCs w:val="2"/>
        </w:rPr>
      </w:pPr>
    </w:p>
    <w:p w:rsidR="00D66022" w:rsidRDefault="00D66022" w:rsidP="00D66022">
      <w:pPr>
        <w:pStyle w:val="af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66022" w:rsidSect="00D66022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:rsidR="00AA0AFC" w:rsidRDefault="00AA0AFC" w:rsidP="00D66022">
      <w:pPr>
        <w:pStyle w:val="aff5"/>
        <w:spacing w:after="0" w:line="276" w:lineRule="auto"/>
        <w:ind w:firstLine="10490"/>
        <w:jc w:val="left"/>
        <w:rPr>
          <w:szCs w:val="28"/>
        </w:rPr>
      </w:pPr>
    </w:p>
    <w:sectPr w:rsidR="00AA0AFC" w:rsidSect="00D66022">
      <w:pgSz w:w="11906" w:h="16838"/>
      <w:pgMar w:top="1134" w:right="567" w:bottom="1134" w:left="1134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ED4" w:rsidRDefault="00C94ED4">
      <w:r>
        <w:separator/>
      </w:r>
    </w:p>
  </w:endnote>
  <w:endnote w:type="continuationSeparator" w:id="0">
    <w:p w:rsidR="00C94ED4" w:rsidRDefault="00C94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ヒラギノ角ゴ Pro W3">
    <w:altName w:val="MS Gothic"/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9934929"/>
      <w:docPartObj>
        <w:docPartGallery w:val="Page Numbers (Bottom of Page)"/>
        <w:docPartUnique/>
      </w:docPartObj>
    </w:sdtPr>
    <w:sdtEndPr/>
    <w:sdtContent>
      <w:p w:rsidR="00D66022" w:rsidRDefault="00D66022">
        <w:pPr>
          <w:pStyle w:val="af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44DBA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D66022" w:rsidRDefault="00D66022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288813"/>
      <w:docPartObj>
        <w:docPartGallery w:val="Page Numbers (Bottom of Page)"/>
        <w:docPartUnique/>
      </w:docPartObj>
    </w:sdtPr>
    <w:sdtEndPr/>
    <w:sdtContent>
      <w:p w:rsidR="00D66022" w:rsidRDefault="00D66022">
        <w:pPr>
          <w:pStyle w:val="af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44DBA"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  <w:p w:rsidR="00D66022" w:rsidRPr="00FF3AC8" w:rsidRDefault="00D66022" w:rsidP="00536C51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ED4" w:rsidRDefault="00C94ED4">
      <w:r>
        <w:separator/>
      </w:r>
    </w:p>
  </w:footnote>
  <w:footnote w:type="continuationSeparator" w:id="0">
    <w:p w:rsidR="00C94ED4" w:rsidRDefault="00C94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17" w:rsidRDefault="00D66022">
    <w:pPr>
      <w:pStyle w:val="af8"/>
      <w:jc w:val="center"/>
    </w:pPr>
    <w:r>
      <w:fldChar w:fldCharType="begin"/>
    </w:r>
    <w:r>
      <w:instrText>PAGE   \* MERGEFORMAT</w:instrText>
    </w:r>
    <w:r>
      <w:fldChar w:fldCharType="separate"/>
    </w:r>
    <w:r w:rsidR="00244DBA">
      <w:rPr>
        <w:noProof/>
      </w:rPr>
      <w:t>23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022" w:rsidRDefault="00D66022" w:rsidP="00536C51">
    <w:pPr>
      <w:pStyle w:val="af8"/>
    </w:pPr>
  </w:p>
  <w:p w:rsidR="00D66022" w:rsidRPr="00E57E03" w:rsidRDefault="00D66022" w:rsidP="00536C51">
    <w:pPr>
      <w:pStyle w:val="af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4D169DDE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5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caps w:val="0"/>
        <w:smallCap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caps w:val="0"/>
        <w:smallCap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caps w:val="0"/>
        <w:smallCaps w:val="0"/>
        <w:color w:val="000000"/>
        <w:spacing w:val="0"/>
        <w:sz w:val="28"/>
        <w:szCs w:val="28"/>
      </w:rPr>
    </w:lvl>
    <w:lvl w:ilvl="1">
      <w:start w:val="2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i w:val="0"/>
        <w:caps w:val="0"/>
        <w:smallCaps w:val="0"/>
        <w:color w:val="000000"/>
        <w:spacing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A6F0458"/>
    <w:multiLevelType w:val="multilevel"/>
    <w:tmpl w:val="A9A489C2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8">
    <w:nsid w:val="11EC3FB1"/>
    <w:multiLevelType w:val="hybridMultilevel"/>
    <w:tmpl w:val="6F884058"/>
    <w:lvl w:ilvl="0" w:tplc="F01E6D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266681B"/>
    <w:multiLevelType w:val="multilevel"/>
    <w:tmpl w:val="03D69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8C246EB"/>
    <w:multiLevelType w:val="multilevel"/>
    <w:tmpl w:val="CDC494A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DCF1C8D"/>
    <w:multiLevelType w:val="hybridMultilevel"/>
    <w:tmpl w:val="081ED43E"/>
    <w:lvl w:ilvl="0" w:tplc="09BCC506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E0E0BAA"/>
    <w:multiLevelType w:val="hybridMultilevel"/>
    <w:tmpl w:val="5F4AF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206151"/>
    <w:multiLevelType w:val="multilevel"/>
    <w:tmpl w:val="4D622F3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3B4F7ACA"/>
    <w:multiLevelType w:val="hybridMultilevel"/>
    <w:tmpl w:val="239A15BE"/>
    <w:lvl w:ilvl="0" w:tplc="193A1C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FF85BDE"/>
    <w:multiLevelType w:val="hybridMultilevel"/>
    <w:tmpl w:val="1898F566"/>
    <w:lvl w:ilvl="0" w:tplc="71A2E5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F168C"/>
    <w:multiLevelType w:val="hybridMultilevel"/>
    <w:tmpl w:val="9B8CEBD2"/>
    <w:lvl w:ilvl="0" w:tplc="1C6E1E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E20816"/>
    <w:multiLevelType w:val="hybridMultilevel"/>
    <w:tmpl w:val="F3CEE82C"/>
    <w:lvl w:ilvl="0" w:tplc="2B9689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6520808"/>
    <w:multiLevelType w:val="multilevel"/>
    <w:tmpl w:val="AD46D0C0"/>
    <w:lvl w:ilvl="0">
      <w:start w:val="1"/>
      <w:numFmt w:val="decimal"/>
      <w:lvlText w:val="%1."/>
      <w:lvlJc w:val="left"/>
      <w:pPr>
        <w:ind w:left="1360" w:hanging="1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9" w:hanging="1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78" w:hanging="1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7" w:hanging="1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96" w:hanging="1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4DDD6133"/>
    <w:multiLevelType w:val="multilevel"/>
    <w:tmpl w:val="B15A3C24"/>
    <w:lvl w:ilvl="0">
      <w:start w:val="1"/>
      <w:numFmt w:val="decimal"/>
      <w:pStyle w:val="2"/>
      <w:lvlText w:val="%1."/>
      <w:lvlJc w:val="left"/>
      <w:pPr>
        <w:ind w:left="163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>
    <w:nsid w:val="512D6765"/>
    <w:multiLevelType w:val="hybridMultilevel"/>
    <w:tmpl w:val="D01655E8"/>
    <w:lvl w:ilvl="0" w:tplc="2C9A6EC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42783B"/>
    <w:multiLevelType w:val="hybridMultilevel"/>
    <w:tmpl w:val="AF7A6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7402EA"/>
    <w:multiLevelType w:val="hybridMultilevel"/>
    <w:tmpl w:val="17707FA2"/>
    <w:lvl w:ilvl="0" w:tplc="9E1C11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74AE1"/>
    <w:multiLevelType w:val="hybridMultilevel"/>
    <w:tmpl w:val="2BF84CE0"/>
    <w:lvl w:ilvl="0" w:tplc="A4FE19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5B3CDA"/>
    <w:multiLevelType w:val="hybridMultilevel"/>
    <w:tmpl w:val="A574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A5B15"/>
    <w:multiLevelType w:val="hybridMultilevel"/>
    <w:tmpl w:val="1596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B75B9"/>
    <w:multiLevelType w:val="multilevel"/>
    <w:tmpl w:val="0170A02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>
    <w:nsid w:val="7D0C77AC"/>
    <w:multiLevelType w:val="multilevel"/>
    <w:tmpl w:val="844E35DC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9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30">
    <w:nsid w:val="7EBE1CCD"/>
    <w:multiLevelType w:val="multilevel"/>
    <w:tmpl w:val="54B4F56C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6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27"/>
  </w:num>
  <w:num w:numId="9">
    <w:abstractNumId w:val="30"/>
  </w:num>
  <w:num w:numId="10">
    <w:abstractNumId w:val="24"/>
  </w:num>
  <w:num w:numId="11">
    <w:abstractNumId w:val="28"/>
  </w:num>
  <w:num w:numId="12">
    <w:abstractNumId w:val="15"/>
  </w:num>
  <w:num w:numId="13">
    <w:abstractNumId w:val="8"/>
  </w:num>
  <w:num w:numId="14">
    <w:abstractNumId w:val="20"/>
  </w:num>
  <w:num w:numId="15">
    <w:abstractNumId w:val="21"/>
  </w:num>
  <w:num w:numId="16">
    <w:abstractNumId w:val="11"/>
  </w:num>
  <w:num w:numId="17">
    <w:abstractNumId w:val="14"/>
  </w:num>
  <w:num w:numId="18">
    <w:abstractNumId w:val="19"/>
  </w:num>
  <w:num w:numId="19">
    <w:abstractNumId w:val="10"/>
  </w:num>
  <w:num w:numId="20">
    <w:abstractNumId w:val="9"/>
  </w:num>
  <w:num w:numId="21">
    <w:abstractNumId w:val="17"/>
  </w:num>
  <w:num w:numId="22">
    <w:abstractNumId w:val="26"/>
  </w:num>
  <w:num w:numId="23">
    <w:abstractNumId w:val="23"/>
  </w:num>
  <w:num w:numId="24">
    <w:abstractNumId w:val="25"/>
  </w:num>
  <w:num w:numId="25">
    <w:abstractNumId w:val="7"/>
  </w:num>
  <w:num w:numId="26">
    <w:abstractNumId w:val="29"/>
  </w:num>
  <w:num w:numId="27">
    <w:abstractNumId w:val="13"/>
  </w:num>
  <w:num w:numId="28">
    <w:abstractNumId w:val="16"/>
  </w:num>
  <w:num w:numId="29">
    <w:abstractNumId w:val="18"/>
  </w:num>
  <w:num w:numId="30">
    <w:abstractNumId w:val="22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F6"/>
    <w:rsid w:val="000162A2"/>
    <w:rsid w:val="000B17B1"/>
    <w:rsid w:val="001430CA"/>
    <w:rsid w:val="00166792"/>
    <w:rsid w:val="00192CA5"/>
    <w:rsid w:val="00244DBA"/>
    <w:rsid w:val="00280097"/>
    <w:rsid w:val="002A3747"/>
    <w:rsid w:val="002E0D4F"/>
    <w:rsid w:val="002E16DE"/>
    <w:rsid w:val="00306A84"/>
    <w:rsid w:val="00380E6F"/>
    <w:rsid w:val="003B26B8"/>
    <w:rsid w:val="003C7E8A"/>
    <w:rsid w:val="004251F6"/>
    <w:rsid w:val="00447B39"/>
    <w:rsid w:val="00462634"/>
    <w:rsid w:val="004C7F4B"/>
    <w:rsid w:val="004D3786"/>
    <w:rsid w:val="004F6799"/>
    <w:rsid w:val="0050007C"/>
    <w:rsid w:val="005B202A"/>
    <w:rsid w:val="005B2DAB"/>
    <w:rsid w:val="005C072E"/>
    <w:rsid w:val="00604816"/>
    <w:rsid w:val="00613AB3"/>
    <w:rsid w:val="00626B51"/>
    <w:rsid w:val="00721ADE"/>
    <w:rsid w:val="0072231E"/>
    <w:rsid w:val="00722963"/>
    <w:rsid w:val="007263F9"/>
    <w:rsid w:val="007363F0"/>
    <w:rsid w:val="0075498F"/>
    <w:rsid w:val="00777FD8"/>
    <w:rsid w:val="007C0566"/>
    <w:rsid w:val="007D71ED"/>
    <w:rsid w:val="007F6259"/>
    <w:rsid w:val="00833980"/>
    <w:rsid w:val="008418F0"/>
    <w:rsid w:val="00855036"/>
    <w:rsid w:val="00893D26"/>
    <w:rsid w:val="00976124"/>
    <w:rsid w:val="00A54E8C"/>
    <w:rsid w:val="00AA0AFC"/>
    <w:rsid w:val="00B02889"/>
    <w:rsid w:val="00B4368D"/>
    <w:rsid w:val="00B46093"/>
    <w:rsid w:val="00C058D9"/>
    <w:rsid w:val="00C127B1"/>
    <w:rsid w:val="00C32B89"/>
    <w:rsid w:val="00C94ED4"/>
    <w:rsid w:val="00D0283E"/>
    <w:rsid w:val="00D07D3D"/>
    <w:rsid w:val="00D66022"/>
    <w:rsid w:val="00DE1089"/>
    <w:rsid w:val="00E978F2"/>
    <w:rsid w:val="00EA7186"/>
    <w:rsid w:val="00ED7189"/>
    <w:rsid w:val="00F32E24"/>
    <w:rsid w:val="00F46DE1"/>
    <w:rsid w:val="00F56583"/>
    <w:rsid w:val="00F569DE"/>
    <w:rsid w:val="00F90BDA"/>
    <w:rsid w:val="00FD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F6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0"/>
    <w:link w:val="12"/>
    <w:uiPriority w:val="9"/>
    <w:qFormat/>
    <w:rsid w:val="00D66022"/>
    <w:pPr>
      <w:numPr>
        <w:numId w:val="1"/>
      </w:numPr>
      <w:suppressAutoHyphens/>
      <w:overflowPunct/>
      <w:autoSpaceDE/>
      <w:autoSpaceDN/>
      <w:adjustRightInd/>
      <w:spacing w:before="108" w:after="108" w:line="100" w:lineRule="atLeast"/>
      <w:jc w:val="center"/>
      <w:textAlignment w:val="auto"/>
      <w:outlineLvl w:val="0"/>
    </w:pPr>
    <w:rPr>
      <w:rFonts w:ascii="Arial" w:eastAsia="SimSun" w:hAnsi="Arial" w:cs="Arial"/>
      <w:b/>
      <w:bCs/>
      <w:color w:val="26282F"/>
      <w:sz w:val="24"/>
      <w:szCs w:val="24"/>
      <w:lang w:eastAsia="ar-SA"/>
    </w:rPr>
  </w:style>
  <w:style w:type="paragraph" w:styleId="20">
    <w:name w:val="heading 2"/>
    <w:basedOn w:val="a"/>
    <w:next w:val="a"/>
    <w:link w:val="21"/>
    <w:uiPriority w:val="9"/>
    <w:unhideWhenUsed/>
    <w:qFormat/>
    <w:rsid w:val="00D660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0"/>
    <w:link w:val="30"/>
    <w:uiPriority w:val="9"/>
    <w:qFormat/>
    <w:rsid w:val="00D66022"/>
    <w:pPr>
      <w:keepNext/>
      <w:keepLines/>
      <w:numPr>
        <w:ilvl w:val="2"/>
        <w:numId w:val="1"/>
      </w:numPr>
      <w:suppressAutoHyphens/>
      <w:overflowPunct/>
      <w:autoSpaceDE/>
      <w:autoSpaceDN/>
      <w:adjustRightInd/>
      <w:spacing w:before="40" w:line="254" w:lineRule="auto"/>
      <w:textAlignment w:val="auto"/>
      <w:outlineLvl w:val="2"/>
    </w:pPr>
    <w:rPr>
      <w:rFonts w:ascii="Calibri Light" w:eastAsia="SimSun" w:hAnsi="Calibri Light" w:cs="Calibri Light"/>
      <w:color w:val="1F4D78"/>
      <w:sz w:val="24"/>
      <w:szCs w:val="24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60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0"/>
    <w:link w:val="60"/>
    <w:qFormat/>
    <w:rsid w:val="00D66022"/>
    <w:pPr>
      <w:keepNext/>
      <w:keepLines/>
      <w:numPr>
        <w:ilvl w:val="5"/>
        <w:numId w:val="1"/>
      </w:numPr>
      <w:suppressAutoHyphens/>
      <w:overflowPunct/>
      <w:autoSpaceDE/>
      <w:autoSpaceDN/>
      <w:adjustRightInd/>
      <w:spacing w:before="40" w:line="254" w:lineRule="auto"/>
      <w:textAlignment w:val="auto"/>
      <w:outlineLvl w:val="5"/>
    </w:pPr>
    <w:rPr>
      <w:rFonts w:ascii="Calibri Light" w:eastAsia="SimSun" w:hAnsi="Calibri Light" w:cs="Calibri Light"/>
      <w:color w:val="1F4D78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425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5498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rsid w:val="0075498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formattext">
    <w:name w:val="formattext"/>
    <w:basedOn w:val="a"/>
    <w:rsid w:val="002A3747"/>
    <w:pPr>
      <w:suppressAutoHyphens/>
      <w:overflowPunct/>
      <w:autoSpaceDE/>
      <w:autoSpaceDN/>
      <w:adjustRightInd/>
      <w:spacing w:before="100" w:after="28" w:line="100" w:lineRule="atLeast"/>
      <w:textAlignment w:val="auto"/>
    </w:pPr>
    <w:rPr>
      <w:sz w:val="24"/>
      <w:szCs w:val="24"/>
      <w:lang w:eastAsia="ar-SA"/>
    </w:rPr>
  </w:style>
  <w:style w:type="character" w:customStyle="1" w:styleId="12">
    <w:name w:val="Заголовок 1 Знак"/>
    <w:basedOn w:val="a1"/>
    <w:link w:val="1"/>
    <w:uiPriority w:val="9"/>
    <w:rsid w:val="00D66022"/>
    <w:rPr>
      <w:rFonts w:ascii="Arial" w:eastAsia="SimSun" w:hAnsi="Arial" w:cs="Arial"/>
      <w:b/>
      <w:bCs/>
      <w:color w:val="26282F"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D66022"/>
    <w:rPr>
      <w:rFonts w:ascii="Calibri Light" w:eastAsia="SimSun" w:hAnsi="Calibri Light" w:cs="Calibri Light"/>
      <w:color w:val="1F4D78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D66022"/>
    <w:rPr>
      <w:rFonts w:ascii="Calibri Light" w:eastAsia="SimSun" w:hAnsi="Calibri Light" w:cs="Calibri Light"/>
      <w:color w:val="1F4D78"/>
      <w:sz w:val="22"/>
      <w:lang w:eastAsia="ar-SA"/>
    </w:rPr>
  </w:style>
  <w:style w:type="character" w:customStyle="1" w:styleId="WW8Num1z0">
    <w:name w:val="WW8Num1z0"/>
    <w:rsid w:val="00D66022"/>
  </w:style>
  <w:style w:type="character" w:customStyle="1" w:styleId="WW8Num1z1">
    <w:name w:val="WW8Num1z1"/>
    <w:rsid w:val="00D66022"/>
  </w:style>
  <w:style w:type="character" w:customStyle="1" w:styleId="WW8Num1z2">
    <w:name w:val="WW8Num1z2"/>
    <w:rsid w:val="00D66022"/>
  </w:style>
  <w:style w:type="character" w:customStyle="1" w:styleId="WW8Num1z3">
    <w:name w:val="WW8Num1z3"/>
    <w:rsid w:val="00D66022"/>
  </w:style>
  <w:style w:type="character" w:customStyle="1" w:styleId="WW8Num1z4">
    <w:name w:val="WW8Num1z4"/>
    <w:rsid w:val="00D66022"/>
  </w:style>
  <w:style w:type="character" w:customStyle="1" w:styleId="WW8Num1z5">
    <w:name w:val="WW8Num1z5"/>
    <w:rsid w:val="00D66022"/>
  </w:style>
  <w:style w:type="character" w:customStyle="1" w:styleId="WW8Num1z6">
    <w:name w:val="WW8Num1z6"/>
    <w:rsid w:val="00D66022"/>
  </w:style>
  <w:style w:type="character" w:customStyle="1" w:styleId="WW8Num1z7">
    <w:name w:val="WW8Num1z7"/>
    <w:rsid w:val="00D66022"/>
  </w:style>
  <w:style w:type="character" w:customStyle="1" w:styleId="WW8Num1z8">
    <w:name w:val="WW8Num1z8"/>
    <w:rsid w:val="00D66022"/>
  </w:style>
  <w:style w:type="character" w:customStyle="1" w:styleId="WW8Num2z0">
    <w:name w:val="WW8Num2z0"/>
    <w:rsid w:val="00D66022"/>
    <w:rPr>
      <w:rFonts w:ascii="Times New Roman" w:hAnsi="Times New Roman" w:cs="Times New Roman"/>
      <w:sz w:val="28"/>
      <w:szCs w:val="28"/>
    </w:rPr>
  </w:style>
  <w:style w:type="character" w:customStyle="1" w:styleId="WW8Num2z2">
    <w:name w:val="WW8Num2z2"/>
    <w:rsid w:val="00D66022"/>
  </w:style>
  <w:style w:type="character" w:customStyle="1" w:styleId="WW8Num2z3">
    <w:name w:val="WW8Num2z3"/>
    <w:rsid w:val="00D66022"/>
  </w:style>
  <w:style w:type="character" w:customStyle="1" w:styleId="WW8Num2z4">
    <w:name w:val="WW8Num2z4"/>
    <w:rsid w:val="00D66022"/>
  </w:style>
  <w:style w:type="character" w:customStyle="1" w:styleId="WW8Num2z5">
    <w:name w:val="WW8Num2z5"/>
    <w:rsid w:val="00D66022"/>
  </w:style>
  <w:style w:type="character" w:customStyle="1" w:styleId="WW8Num2z6">
    <w:name w:val="WW8Num2z6"/>
    <w:rsid w:val="00D66022"/>
  </w:style>
  <w:style w:type="character" w:customStyle="1" w:styleId="WW8Num2z7">
    <w:name w:val="WW8Num2z7"/>
    <w:rsid w:val="00D66022"/>
  </w:style>
  <w:style w:type="character" w:customStyle="1" w:styleId="WW8Num2z8">
    <w:name w:val="WW8Num2z8"/>
    <w:rsid w:val="00D66022"/>
  </w:style>
  <w:style w:type="character" w:customStyle="1" w:styleId="WW8Num3z0">
    <w:name w:val="WW8Num3z0"/>
    <w:rsid w:val="00D66022"/>
  </w:style>
  <w:style w:type="character" w:customStyle="1" w:styleId="WW8Num3z1">
    <w:name w:val="WW8Num3z1"/>
    <w:rsid w:val="00D66022"/>
  </w:style>
  <w:style w:type="character" w:customStyle="1" w:styleId="WW8Num3z2">
    <w:name w:val="WW8Num3z2"/>
    <w:rsid w:val="00D66022"/>
    <w:rPr>
      <w:rFonts w:ascii="Times New Roman" w:hAnsi="Times New Roman" w:cs="Times New Roman"/>
      <w:caps w:val="0"/>
      <w:smallCaps w:val="0"/>
      <w:sz w:val="28"/>
      <w:szCs w:val="28"/>
    </w:rPr>
  </w:style>
  <w:style w:type="character" w:customStyle="1" w:styleId="WW8Num3z3">
    <w:name w:val="WW8Num3z3"/>
    <w:rsid w:val="00D66022"/>
  </w:style>
  <w:style w:type="character" w:customStyle="1" w:styleId="WW8Num3z4">
    <w:name w:val="WW8Num3z4"/>
    <w:rsid w:val="00D66022"/>
  </w:style>
  <w:style w:type="character" w:customStyle="1" w:styleId="WW8Num3z5">
    <w:name w:val="WW8Num3z5"/>
    <w:rsid w:val="00D66022"/>
  </w:style>
  <w:style w:type="character" w:customStyle="1" w:styleId="WW8Num3z6">
    <w:name w:val="WW8Num3z6"/>
    <w:rsid w:val="00D66022"/>
  </w:style>
  <w:style w:type="character" w:customStyle="1" w:styleId="WW8Num3z7">
    <w:name w:val="WW8Num3z7"/>
    <w:rsid w:val="00D66022"/>
  </w:style>
  <w:style w:type="character" w:customStyle="1" w:styleId="WW8Num3z8">
    <w:name w:val="WW8Num3z8"/>
    <w:rsid w:val="00D66022"/>
  </w:style>
  <w:style w:type="character" w:customStyle="1" w:styleId="WW8Num4z0">
    <w:name w:val="WW8Num4z0"/>
    <w:rsid w:val="00D66022"/>
  </w:style>
  <w:style w:type="character" w:customStyle="1" w:styleId="WW8Num4z1">
    <w:name w:val="WW8Num4z1"/>
    <w:rsid w:val="00D66022"/>
  </w:style>
  <w:style w:type="character" w:customStyle="1" w:styleId="WW8Num4z2">
    <w:name w:val="WW8Num4z2"/>
    <w:rsid w:val="00D66022"/>
    <w:rPr>
      <w:rFonts w:ascii="Times New Roman" w:hAnsi="Times New Roman" w:cs="Times New Roman"/>
      <w:caps w:val="0"/>
      <w:smallCaps w:val="0"/>
      <w:sz w:val="28"/>
      <w:szCs w:val="28"/>
    </w:rPr>
  </w:style>
  <w:style w:type="character" w:customStyle="1" w:styleId="WW8Num4z3">
    <w:name w:val="WW8Num4z3"/>
    <w:rsid w:val="00D66022"/>
  </w:style>
  <w:style w:type="character" w:customStyle="1" w:styleId="WW8Num4z4">
    <w:name w:val="WW8Num4z4"/>
    <w:rsid w:val="00D66022"/>
  </w:style>
  <w:style w:type="character" w:customStyle="1" w:styleId="WW8Num4z5">
    <w:name w:val="WW8Num4z5"/>
    <w:rsid w:val="00D66022"/>
  </w:style>
  <w:style w:type="character" w:customStyle="1" w:styleId="WW8Num4z6">
    <w:name w:val="WW8Num4z6"/>
    <w:rsid w:val="00D66022"/>
  </w:style>
  <w:style w:type="character" w:customStyle="1" w:styleId="WW8Num4z7">
    <w:name w:val="WW8Num4z7"/>
    <w:rsid w:val="00D66022"/>
  </w:style>
  <w:style w:type="character" w:customStyle="1" w:styleId="WW8Num4z8">
    <w:name w:val="WW8Num4z8"/>
    <w:rsid w:val="00D66022"/>
  </w:style>
  <w:style w:type="character" w:customStyle="1" w:styleId="WW8Num5z0">
    <w:name w:val="WW8Num5z0"/>
    <w:rsid w:val="00D66022"/>
  </w:style>
  <w:style w:type="character" w:customStyle="1" w:styleId="WW8Num5z1">
    <w:name w:val="WW8Num5z1"/>
    <w:rsid w:val="00D66022"/>
  </w:style>
  <w:style w:type="character" w:customStyle="1" w:styleId="WW8Num5z2">
    <w:name w:val="WW8Num5z2"/>
    <w:rsid w:val="00D66022"/>
    <w:rPr>
      <w:rFonts w:ascii="Times New Roman" w:hAnsi="Times New Roman" w:cs="Times New Roman"/>
      <w:sz w:val="28"/>
      <w:szCs w:val="28"/>
    </w:rPr>
  </w:style>
  <w:style w:type="character" w:customStyle="1" w:styleId="WW8Num5z3">
    <w:name w:val="WW8Num5z3"/>
    <w:rsid w:val="00D66022"/>
  </w:style>
  <w:style w:type="character" w:customStyle="1" w:styleId="WW8Num5z4">
    <w:name w:val="WW8Num5z4"/>
    <w:rsid w:val="00D66022"/>
  </w:style>
  <w:style w:type="character" w:customStyle="1" w:styleId="WW8Num5z5">
    <w:name w:val="WW8Num5z5"/>
    <w:rsid w:val="00D66022"/>
  </w:style>
  <w:style w:type="character" w:customStyle="1" w:styleId="WW8Num5z6">
    <w:name w:val="WW8Num5z6"/>
    <w:rsid w:val="00D66022"/>
  </w:style>
  <w:style w:type="character" w:customStyle="1" w:styleId="WW8Num5z7">
    <w:name w:val="WW8Num5z7"/>
    <w:rsid w:val="00D66022"/>
  </w:style>
  <w:style w:type="character" w:customStyle="1" w:styleId="WW8Num5z8">
    <w:name w:val="WW8Num5z8"/>
    <w:rsid w:val="00D66022"/>
  </w:style>
  <w:style w:type="character" w:customStyle="1" w:styleId="WW8Num6z0">
    <w:name w:val="WW8Num6z0"/>
    <w:rsid w:val="00D66022"/>
  </w:style>
  <w:style w:type="character" w:customStyle="1" w:styleId="WW8Num6z1">
    <w:name w:val="WW8Num6z1"/>
    <w:rsid w:val="00D66022"/>
  </w:style>
  <w:style w:type="character" w:customStyle="1" w:styleId="WW8Num6z2">
    <w:name w:val="WW8Num6z2"/>
    <w:rsid w:val="00D66022"/>
    <w:rPr>
      <w:rFonts w:ascii="Times New Roman" w:hAnsi="Times New Roman" w:cs="Times New Roman"/>
      <w:sz w:val="28"/>
      <w:szCs w:val="28"/>
    </w:rPr>
  </w:style>
  <w:style w:type="character" w:customStyle="1" w:styleId="WW8Num6z3">
    <w:name w:val="WW8Num6z3"/>
    <w:rsid w:val="00D66022"/>
  </w:style>
  <w:style w:type="character" w:customStyle="1" w:styleId="WW8Num6z4">
    <w:name w:val="WW8Num6z4"/>
    <w:rsid w:val="00D66022"/>
  </w:style>
  <w:style w:type="character" w:customStyle="1" w:styleId="WW8Num6z5">
    <w:name w:val="WW8Num6z5"/>
    <w:rsid w:val="00D66022"/>
  </w:style>
  <w:style w:type="character" w:customStyle="1" w:styleId="WW8Num6z6">
    <w:name w:val="WW8Num6z6"/>
    <w:rsid w:val="00D66022"/>
  </w:style>
  <w:style w:type="character" w:customStyle="1" w:styleId="WW8Num6z7">
    <w:name w:val="WW8Num6z7"/>
    <w:rsid w:val="00D66022"/>
  </w:style>
  <w:style w:type="character" w:customStyle="1" w:styleId="WW8Num6z8">
    <w:name w:val="WW8Num6z8"/>
    <w:rsid w:val="00D66022"/>
  </w:style>
  <w:style w:type="character" w:customStyle="1" w:styleId="WW8Num7z0">
    <w:name w:val="WW8Num7z0"/>
    <w:rsid w:val="00D66022"/>
  </w:style>
  <w:style w:type="character" w:customStyle="1" w:styleId="WW8Num7z1">
    <w:name w:val="WW8Num7z1"/>
    <w:rsid w:val="00D66022"/>
  </w:style>
  <w:style w:type="character" w:customStyle="1" w:styleId="WW8Num7z2">
    <w:name w:val="WW8Num7z2"/>
    <w:rsid w:val="00D66022"/>
    <w:rPr>
      <w:rFonts w:ascii="Times New Roman" w:hAnsi="Times New Roman" w:cs="Times New Roman"/>
      <w:sz w:val="28"/>
      <w:szCs w:val="28"/>
    </w:rPr>
  </w:style>
  <w:style w:type="character" w:customStyle="1" w:styleId="WW8Num7z3">
    <w:name w:val="WW8Num7z3"/>
    <w:rsid w:val="00D66022"/>
  </w:style>
  <w:style w:type="character" w:customStyle="1" w:styleId="WW8Num7z4">
    <w:name w:val="WW8Num7z4"/>
    <w:rsid w:val="00D66022"/>
  </w:style>
  <w:style w:type="character" w:customStyle="1" w:styleId="WW8Num7z5">
    <w:name w:val="WW8Num7z5"/>
    <w:rsid w:val="00D66022"/>
  </w:style>
  <w:style w:type="character" w:customStyle="1" w:styleId="WW8Num7z6">
    <w:name w:val="WW8Num7z6"/>
    <w:rsid w:val="00D66022"/>
  </w:style>
  <w:style w:type="character" w:customStyle="1" w:styleId="WW8Num7z7">
    <w:name w:val="WW8Num7z7"/>
    <w:rsid w:val="00D66022"/>
  </w:style>
  <w:style w:type="character" w:customStyle="1" w:styleId="WW8Num7z8">
    <w:name w:val="WW8Num7z8"/>
    <w:rsid w:val="00D66022"/>
  </w:style>
  <w:style w:type="character" w:customStyle="1" w:styleId="WW8Num8z0">
    <w:name w:val="WW8Num8z0"/>
    <w:rsid w:val="00D66022"/>
    <w:rPr>
      <w:rFonts w:ascii="Times New Roman" w:eastAsia="Times New Roman" w:hAnsi="Times New Roman" w:cs="Times New Roman"/>
      <w:b w:val="0"/>
      <w:i w:val="0"/>
      <w:caps w:val="0"/>
      <w:smallCaps w:val="0"/>
      <w:color w:val="000000"/>
      <w:spacing w:val="0"/>
      <w:sz w:val="28"/>
      <w:szCs w:val="28"/>
    </w:rPr>
  </w:style>
  <w:style w:type="character" w:customStyle="1" w:styleId="WW8Num8z2">
    <w:name w:val="WW8Num8z2"/>
    <w:rsid w:val="00D66022"/>
  </w:style>
  <w:style w:type="character" w:customStyle="1" w:styleId="WW8Num8z3">
    <w:name w:val="WW8Num8z3"/>
    <w:rsid w:val="00D66022"/>
  </w:style>
  <w:style w:type="character" w:customStyle="1" w:styleId="WW8Num8z4">
    <w:name w:val="WW8Num8z4"/>
    <w:rsid w:val="00D66022"/>
  </w:style>
  <w:style w:type="character" w:customStyle="1" w:styleId="WW8Num8z5">
    <w:name w:val="WW8Num8z5"/>
    <w:rsid w:val="00D66022"/>
  </w:style>
  <w:style w:type="character" w:customStyle="1" w:styleId="WW8Num8z6">
    <w:name w:val="WW8Num8z6"/>
    <w:rsid w:val="00D66022"/>
  </w:style>
  <w:style w:type="character" w:customStyle="1" w:styleId="WW8Num8z7">
    <w:name w:val="WW8Num8z7"/>
    <w:rsid w:val="00D66022"/>
  </w:style>
  <w:style w:type="character" w:customStyle="1" w:styleId="WW8Num8z8">
    <w:name w:val="WW8Num8z8"/>
    <w:rsid w:val="00D66022"/>
  </w:style>
  <w:style w:type="character" w:customStyle="1" w:styleId="13">
    <w:name w:val="Основной шрифт абзаца1"/>
    <w:rsid w:val="00D66022"/>
  </w:style>
  <w:style w:type="character" w:customStyle="1" w:styleId="a7">
    <w:name w:val="Цветовое выделение"/>
    <w:rsid w:val="00D66022"/>
    <w:rPr>
      <w:b/>
      <w:bCs/>
      <w:color w:val="26282F"/>
    </w:rPr>
  </w:style>
  <w:style w:type="character" w:customStyle="1" w:styleId="a8">
    <w:name w:val="Гипертекстовая ссылка"/>
    <w:rsid w:val="00D66022"/>
    <w:rPr>
      <w:b/>
      <w:bCs/>
      <w:color w:val="106BBE"/>
    </w:rPr>
  </w:style>
  <w:style w:type="character" w:customStyle="1" w:styleId="a9">
    <w:name w:val="Основной текст с отступом Знак"/>
    <w:rsid w:val="00D66022"/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Нижний колонтитул Знак"/>
    <w:uiPriority w:val="99"/>
    <w:rsid w:val="00D66022"/>
    <w:rPr>
      <w:rFonts w:ascii="Times New Roman" w:eastAsia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link w:val="HTML0"/>
    <w:uiPriority w:val="99"/>
    <w:rsid w:val="00D66022"/>
    <w:rPr>
      <w:rFonts w:ascii="Courier New" w:eastAsia="Times New Roman" w:hAnsi="Courier New" w:cs="Courier New"/>
      <w:color w:val="000000"/>
      <w:sz w:val="17"/>
      <w:szCs w:val="17"/>
    </w:rPr>
  </w:style>
  <w:style w:type="character" w:customStyle="1" w:styleId="ab">
    <w:name w:val="Основной текст Знак"/>
    <w:basedOn w:val="13"/>
    <w:rsid w:val="00D66022"/>
  </w:style>
  <w:style w:type="character" w:styleId="ac">
    <w:name w:val="Hyperlink"/>
    <w:uiPriority w:val="99"/>
    <w:rsid w:val="00D66022"/>
    <w:rPr>
      <w:color w:val="0000FF"/>
      <w:u w:val="single"/>
    </w:rPr>
  </w:style>
  <w:style w:type="character" w:customStyle="1" w:styleId="ad">
    <w:name w:val="Символ нумерации"/>
    <w:rsid w:val="00D66022"/>
    <w:rPr>
      <w:rFonts w:ascii="Times New Roman" w:hAnsi="Times New Roman" w:cs="Times New Roman"/>
      <w:sz w:val="28"/>
      <w:szCs w:val="28"/>
    </w:rPr>
  </w:style>
  <w:style w:type="character" w:customStyle="1" w:styleId="ae">
    <w:name w:val="Маркеры списка"/>
    <w:rsid w:val="00D66022"/>
    <w:rPr>
      <w:rFonts w:ascii="OpenSymbol" w:eastAsia="OpenSymbol" w:hAnsi="OpenSymbol" w:cs="OpenSymbol"/>
    </w:rPr>
  </w:style>
  <w:style w:type="character" w:customStyle="1" w:styleId="RTFNum21">
    <w:name w:val="RTF_Num 2 1"/>
    <w:rsid w:val="00D66022"/>
    <w:rPr>
      <w:rFonts w:ascii="Symbol" w:eastAsia="Symbol" w:hAnsi="Symbol" w:cs="Symbol"/>
    </w:rPr>
  </w:style>
  <w:style w:type="paragraph" w:customStyle="1" w:styleId="14">
    <w:name w:val="Заголовок1"/>
    <w:basedOn w:val="a"/>
    <w:next w:val="a0"/>
    <w:rsid w:val="00D66022"/>
    <w:pPr>
      <w:keepNext/>
      <w:suppressAutoHyphens/>
      <w:overflowPunct/>
      <w:autoSpaceDE/>
      <w:autoSpaceDN/>
      <w:adjustRightInd/>
      <w:spacing w:before="240" w:after="120" w:line="254" w:lineRule="auto"/>
      <w:textAlignment w:val="auto"/>
    </w:pPr>
    <w:rPr>
      <w:rFonts w:ascii="Arial" w:eastAsia="Microsoft YaHei" w:hAnsi="Arial" w:cs="Mangal"/>
      <w:szCs w:val="28"/>
      <w:lang w:eastAsia="ar-SA"/>
    </w:rPr>
  </w:style>
  <w:style w:type="paragraph" w:styleId="a0">
    <w:name w:val="Body Text"/>
    <w:basedOn w:val="a"/>
    <w:link w:val="15"/>
    <w:rsid w:val="00D66022"/>
    <w:pPr>
      <w:suppressAutoHyphens/>
      <w:overflowPunct/>
      <w:autoSpaceDE/>
      <w:autoSpaceDN/>
      <w:adjustRightInd/>
      <w:spacing w:after="120" w:line="254" w:lineRule="auto"/>
      <w:textAlignment w:val="auto"/>
    </w:pPr>
    <w:rPr>
      <w:rFonts w:ascii="Calibri" w:eastAsia="SimSun" w:hAnsi="Calibri" w:cs="Tahoma"/>
      <w:sz w:val="22"/>
      <w:szCs w:val="22"/>
      <w:lang w:eastAsia="ar-SA"/>
    </w:rPr>
  </w:style>
  <w:style w:type="character" w:customStyle="1" w:styleId="15">
    <w:name w:val="Основной текст Знак1"/>
    <w:basedOn w:val="a1"/>
    <w:link w:val="a0"/>
    <w:rsid w:val="00D66022"/>
    <w:rPr>
      <w:rFonts w:ascii="Calibri" w:eastAsia="SimSun" w:hAnsi="Calibri" w:cs="Tahoma"/>
      <w:sz w:val="22"/>
      <w:lang w:eastAsia="ar-SA"/>
    </w:rPr>
  </w:style>
  <w:style w:type="paragraph" w:styleId="af">
    <w:name w:val="List"/>
    <w:basedOn w:val="a0"/>
    <w:rsid w:val="00D66022"/>
    <w:rPr>
      <w:rFonts w:cs="Mangal"/>
    </w:rPr>
  </w:style>
  <w:style w:type="paragraph" w:customStyle="1" w:styleId="16">
    <w:name w:val="Название1"/>
    <w:basedOn w:val="a"/>
    <w:rsid w:val="00D66022"/>
    <w:pPr>
      <w:suppressLineNumbers/>
      <w:suppressAutoHyphens/>
      <w:overflowPunct/>
      <w:autoSpaceDE/>
      <w:autoSpaceDN/>
      <w:adjustRightInd/>
      <w:spacing w:before="120" w:after="120" w:line="254" w:lineRule="auto"/>
      <w:textAlignment w:val="auto"/>
    </w:pPr>
    <w:rPr>
      <w:rFonts w:ascii="Calibri" w:eastAsia="SimSun" w:hAnsi="Calibri" w:cs="Mangal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D66022"/>
    <w:pPr>
      <w:suppressLineNumbers/>
      <w:suppressAutoHyphens/>
      <w:overflowPunct/>
      <w:autoSpaceDE/>
      <w:autoSpaceDN/>
      <w:adjustRightInd/>
      <w:spacing w:after="160" w:line="254" w:lineRule="auto"/>
      <w:textAlignment w:val="auto"/>
    </w:pPr>
    <w:rPr>
      <w:rFonts w:ascii="Calibri" w:eastAsia="SimSun" w:hAnsi="Calibri" w:cs="Mangal"/>
      <w:sz w:val="22"/>
      <w:szCs w:val="22"/>
      <w:lang w:eastAsia="ar-SA"/>
    </w:rPr>
  </w:style>
  <w:style w:type="paragraph" w:customStyle="1" w:styleId="af0">
    <w:name w:val="Комментарий"/>
    <w:basedOn w:val="a"/>
    <w:rsid w:val="00D66022"/>
    <w:pPr>
      <w:suppressAutoHyphens/>
      <w:overflowPunct/>
      <w:autoSpaceDE/>
      <w:autoSpaceDN/>
      <w:adjustRightInd/>
      <w:spacing w:before="75" w:line="100" w:lineRule="atLeast"/>
      <w:ind w:left="170"/>
      <w:jc w:val="both"/>
      <w:textAlignment w:val="auto"/>
    </w:pPr>
    <w:rPr>
      <w:rFonts w:ascii="Arial" w:eastAsia="SimSun" w:hAnsi="Arial" w:cs="Arial"/>
      <w:color w:val="353842"/>
      <w:sz w:val="24"/>
      <w:szCs w:val="24"/>
      <w:lang w:eastAsia="ar-SA"/>
    </w:rPr>
  </w:style>
  <w:style w:type="paragraph" w:customStyle="1" w:styleId="af1">
    <w:name w:val="Информация об изменениях документа"/>
    <w:basedOn w:val="af0"/>
    <w:rsid w:val="00D66022"/>
    <w:rPr>
      <w:i/>
      <w:iCs/>
    </w:rPr>
  </w:style>
  <w:style w:type="paragraph" w:customStyle="1" w:styleId="af2">
    <w:name w:val="Нормальный (таблица)"/>
    <w:basedOn w:val="a"/>
    <w:rsid w:val="00D66022"/>
    <w:pPr>
      <w:suppressAutoHyphens/>
      <w:overflowPunct/>
      <w:autoSpaceDE/>
      <w:autoSpaceDN/>
      <w:adjustRightInd/>
      <w:spacing w:line="100" w:lineRule="atLeast"/>
      <w:jc w:val="both"/>
      <w:textAlignment w:val="auto"/>
    </w:pPr>
    <w:rPr>
      <w:rFonts w:ascii="Arial" w:eastAsia="SimSun" w:hAnsi="Arial" w:cs="Arial"/>
      <w:sz w:val="24"/>
      <w:szCs w:val="24"/>
      <w:lang w:eastAsia="ar-SA"/>
    </w:rPr>
  </w:style>
  <w:style w:type="paragraph" w:customStyle="1" w:styleId="af3">
    <w:name w:val="Прижатый влево"/>
    <w:basedOn w:val="a"/>
    <w:rsid w:val="00D66022"/>
    <w:pPr>
      <w:suppressAutoHyphens/>
      <w:overflowPunct/>
      <w:autoSpaceDE/>
      <w:autoSpaceDN/>
      <w:adjustRightInd/>
      <w:spacing w:line="100" w:lineRule="atLeast"/>
      <w:textAlignment w:val="auto"/>
    </w:pPr>
    <w:rPr>
      <w:rFonts w:ascii="Arial" w:eastAsia="SimSun" w:hAnsi="Arial" w:cs="Arial"/>
      <w:sz w:val="24"/>
      <w:szCs w:val="24"/>
      <w:lang w:eastAsia="ar-SA"/>
    </w:rPr>
  </w:style>
  <w:style w:type="paragraph" w:styleId="af4">
    <w:name w:val="Body Text Indent"/>
    <w:basedOn w:val="a"/>
    <w:link w:val="18"/>
    <w:rsid w:val="00D66022"/>
    <w:pPr>
      <w:widowControl w:val="0"/>
      <w:suppressAutoHyphens/>
      <w:overflowPunct/>
      <w:autoSpaceDE/>
      <w:autoSpaceDN/>
      <w:adjustRightInd/>
      <w:spacing w:line="100" w:lineRule="atLeast"/>
      <w:ind w:left="283" w:firstLine="567"/>
      <w:textAlignment w:val="auto"/>
    </w:pPr>
    <w:rPr>
      <w:szCs w:val="28"/>
      <w:lang w:eastAsia="ar-SA"/>
    </w:rPr>
  </w:style>
  <w:style w:type="character" w:customStyle="1" w:styleId="18">
    <w:name w:val="Основной текст с отступом Знак1"/>
    <w:basedOn w:val="a1"/>
    <w:link w:val="af4"/>
    <w:rsid w:val="00D66022"/>
    <w:rPr>
      <w:rFonts w:eastAsia="Times New Roman" w:cs="Times New Roman"/>
      <w:szCs w:val="28"/>
      <w:lang w:eastAsia="ar-SA"/>
    </w:rPr>
  </w:style>
  <w:style w:type="paragraph" w:styleId="af5">
    <w:name w:val="footer"/>
    <w:basedOn w:val="a"/>
    <w:link w:val="19"/>
    <w:uiPriority w:val="99"/>
    <w:rsid w:val="00D66022"/>
    <w:pPr>
      <w:suppressLineNumbers/>
      <w:tabs>
        <w:tab w:val="center" w:pos="4677"/>
        <w:tab w:val="right" w:pos="9355"/>
      </w:tabs>
      <w:suppressAutoHyphens/>
      <w:overflowPunct/>
      <w:autoSpaceDE/>
      <w:autoSpaceDN/>
      <w:adjustRightInd/>
      <w:spacing w:line="100" w:lineRule="atLeast"/>
      <w:textAlignment w:val="auto"/>
    </w:pPr>
    <w:rPr>
      <w:sz w:val="24"/>
      <w:szCs w:val="24"/>
      <w:lang w:eastAsia="ar-SA"/>
    </w:rPr>
  </w:style>
  <w:style w:type="character" w:customStyle="1" w:styleId="19">
    <w:name w:val="Нижний колонтитул Знак1"/>
    <w:basedOn w:val="a1"/>
    <w:link w:val="af5"/>
    <w:rsid w:val="00D66022"/>
    <w:rPr>
      <w:rFonts w:eastAsia="Times New Roman" w:cs="Times New Roman"/>
      <w:sz w:val="24"/>
      <w:szCs w:val="24"/>
      <w:lang w:eastAsia="ar-SA"/>
    </w:rPr>
  </w:style>
  <w:style w:type="paragraph" w:customStyle="1" w:styleId="HTML1">
    <w:name w:val="Стандартный HTML1"/>
    <w:basedOn w:val="a"/>
    <w:rsid w:val="00D660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overflowPunct/>
      <w:autoSpaceDE/>
      <w:autoSpaceDN/>
      <w:adjustRightInd/>
      <w:spacing w:line="100" w:lineRule="atLeast"/>
      <w:textAlignment w:val="auto"/>
    </w:pPr>
    <w:rPr>
      <w:rFonts w:ascii="Courier New" w:hAnsi="Courier New" w:cs="Courier New"/>
      <w:color w:val="000000"/>
      <w:sz w:val="17"/>
      <w:szCs w:val="17"/>
      <w:lang w:eastAsia="ar-SA"/>
    </w:rPr>
  </w:style>
  <w:style w:type="paragraph" w:customStyle="1" w:styleId="1a">
    <w:name w:val="Обычный1"/>
    <w:rsid w:val="00D66022"/>
    <w:pPr>
      <w:widowControl w:val="0"/>
      <w:suppressAutoHyphens/>
      <w:spacing w:line="100" w:lineRule="atLeast"/>
    </w:pPr>
    <w:rPr>
      <w:rFonts w:eastAsia="Times New Roman" w:cs="Times New Roman"/>
      <w:sz w:val="20"/>
      <w:szCs w:val="20"/>
      <w:lang w:eastAsia="ar-SA"/>
    </w:rPr>
  </w:style>
  <w:style w:type="paragraph" w:customStyle="1" w:styleId="1b">
    <w:name w:val="Текст выноски1"/>
    <w:basedOn w:val="a"/>
    <w:rsid w:val="00D66022"/>
    <w:pPr>
      <w:suppressAutoHyphens/>
      <w:overflowPunct/>
      <w:autoSpaceDE/>
      <w:autoSpaceDN/>
      <w:adjustRightInd/>
      <w:spacing w:line="100" w:lineRule="atLeast"/>
      <w:textAlignment w:val="auto"/>
    </w:pPr>
    <w:rPr>
      <w:rFonts w:ascii="Segoe UI" w:eastAsia="SimSun" w:hAnsi="Segoe UI" w:cs="Segoe UI"/>
      <w:sz w:val="18"/>
      <w:szCs w:val="18"/>
      <w:lang w:eastAsia="ar-SA"/>
    </w:rPr>
  </w:style>
  <w:style w:type="paragraph" w:customStyle="1" w:styleId="af6">
    <w:name w:val="Содержимое таблицы"/>
    <w:basedOn w:val="a"/>
    <w:rsid w:val="00D66022"/>
    <w:pPr>
      <w:suppressLineNumbers/>
      <w:suppressAutoHyphens/>
      <w:overflowPunct/>
      <w:autoSpaceDE/>
      <w:autoSpaceDN/>
      <w:adjustRightInd/>
      <w:spacing w:after="160" w:line="254" w:lineRule="auto"/>
      <w:textAlignment w:val="auto"/>
    </w:pPr>
    <w:rPr>
      <w:rFonts w:ascii="Calibri" w:eastAsia="SimSun" w:hAnsi="Calibri" w:cs="Tahoma"/>
      <w:sz w:val="22"/>
      <w:szCs w:val="22"/>
      <w:lang w:eastAsia="ar-SA"/>
    </w:rPr>
  </w:style>
  <w:style w:type="paragraph" w:customStyle="1" w:styleId="af7">
    <w:name w:val="Заголовок таблицы"/>
    <w:basedOn w:val="af6"/>
    <w:rsid w:val="00D66022"/>
    <w:pPr>
      <w:jc w:val="center"/>
    </w:pPr>
    <w:rPr>
      <w:b/>
      <w:bCs/>
    </w:rPr>
  </w:style>
  <w:style w:type="character" w:customStyle="1" w:styleId="1c">
    <w:name w:val="Текст выноски Знак1"/>
    <w:uiPriority w:val="99"/>
    <w:semiHidden/>
    <w:rsid w:val="00D66022"/>
    <w:rPr>
      <w:rFonts w:ascii="Segoe UI" w:eastAsia="SimSun" w:hAnsi="Segoe UI" w:cs="Segoe UI"/>
      <w:sz w:val="18"/>
      <w:szCs w:val="18"/>
      <w:lang w:eastAsia="ar-SA"/>
    </w:rPr>
  </w:style>
  <w:style w:type="paragraph" w:styleId="af8">
    <w:name w:val="header"/>
    <w:basedOn w:val="a"/>
    <w:link w:val="af9"/>
    <w:uiPriority w:val="99"/>
    <w:unhideWhenUsed/>
    <w:rsid w:val="00D66022"/>
    <w:pPr>
      <w:tabs>
        <w:tab w:val="center" w:pos="4677"/>
        <w:tab w:val="right" w:pos="9355"/>
      </w:tabs>
      <w:suppressAutoHyphens/>
      <w:overflowPunct/>
      <w:autoSpaceDE/>
      <w:autoSpaceDN/>
      <w:adjustRightInd/>
      <w:spacing w:after="160" w:line="254" w:lineRule="auto"/>
      <w:textAlignment w:val="auto"/>
    </w:pPr>
    <w:rPr>
      <w:rFonts w:ascii="Calibri" w:eastAsia="SimSun" w:hAnsi="Calibri"/>
      <w:sz w:val="22"/>
      <w:szCs w:val="22"/>
      <w:lang w:val="x-none" w:eastAsia="ar-SA"/>
    </w:rPr>
  </w:style>
  <w:style w:type="character" w:customStyle="1" w:styleId="af9">
    <w:name w:val="Верхний колонтитул Знак"/>
    <w:basedOn w:val="a1"/>
    <w:link w:val="af8"/>
    <w:uiPriority w:val="99"/>
    <w:rsid w:val="00D66022"/>
    <w:rPr>
      <w:rFonts w:ascii="Calibri" w:eastAsia="SimSun" w:hAnsi="Calibri" w:cs="Times New Roman"/>
      <w:sz w:val="22"/>
      <w:lang w:val="x-none" w:eastAsia="ar-SA"/>
    </w:rPr>
  </w:style>
  <w:style w:type="character" w:customStyle="1" w:styleId="21">
    <w:name w:val="Заголовок 2 Знак"/>
    <w:basedOn w:val="a1"/>
    <w:link w:val="20"/>
    <w:uiPriority w:val="9"/>
    <w:rsid w:val="00D6602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semiHidden/>
    <w:rsid w:val="00D66022"/>
    <w:rPr>
      <w:rFonts w:asciiTheme="majorHAnsi" w:eastAsiaTheme="majorEastAsia" w:hAnsiTheme="majorHAnsi" w:cstheme="majorBidi"/>
      <w:color w:val="1F4D78" w:themeColor="accent1" w:themeShade="7F"/>
      <w:sz w:val="22"/>
    </w:rPr>
  </w:style>
  <w:style w:type="paragraph" w:customStyle="1" w:styleId="ConsPlusNormal">
    <w:name w:val="ConsPlusNormal"/>
    <w:link w:val="ConsPlusNormal0"/>
    <w:uiPriority w:val="99"/>
    <w:qFormat/>
    <w:rsid w:val="00D66022"/>
    <w:pPr>
      <w:autoSpaceDE w:val="0"/>
      <w:autoSpaceDN w:val="0"/>
      <w:adjustRightInd w:val="0"/>
    </w:pPr>
    <w:rPr>
      <w:rFonts w:ascii="Arial" w:eastAsia="Calibri" w:hAnsi="Arial" w:cs="Arial"/>
      <w:sz w:val="22"/>
    </w:rPr>
  </w:style>
  <w:style w:type="character" w:customStyle="1" w:styleId="ConsPlusNormal0">
    <w:name w:val="ConsPlusNormal Знак"/>
    <w:link w:val="ConsPlusNormal"/>
    <w:uiPriority w:val="99"/>
    <w:locked/>
    <w:rsid w:val="00D66022"/>
    <w:rPr>
      <w:rFonts w:ascii="Arial" w:eastAsia="Calibri" w:hAnsi="Arial" w:cs="Arial"/>
      <w:sz w:val="22"/>
    </w:rPr>
  </w:style>
  <w:style w:type="paragraph" w:styleId="afa">
    <w:name w:val="footnote text"/>
    <w:basedOn w:val="a"/>
    <w:link w:val="afb"/>
    <w:unhideWhenUsed/>
    <w:rsid w:val="00D66022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b">
    <w:name w:val="Текст сноски Знак"/>
    <w:basedOn w:val="a1"/>
    <w:link w:val="afa"/>
    <w:rsid w:val="00D66022"/>
    <w:rPr>
      <w:rFonts w:asciiTheme="minorHAnsi" w:hAnsiTheme="minorHAnsi"/>
      <w:sz w:val="20"/>
      <w:szCs w:val="20"/>
    </w:rPr>
  </w:style>
  <w:style w:type="character" w:styleId="afc">
    <w:name w:val="footnote reference"/>
    <w:basedOn w:val="a1"/>
    <w:semiHidden/>
    <w:unhideWhenUsed/>
    <w:rsid w:val="00D66022"/>
    <w:rPr>
      <w:vertAlign w:val="superscript"/>
    </w:rPr>
  </w:style>
  <w:style w:type="paragraph" w:styleId="afd">
    <w:name w:val="List Paragraph"/>
    <w:basedOn w:val="a"/>
    <w:uiPriority w:val="34"/>
    <w:qFormat/>
    <w:rsid w:val="00D6602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e">
    <w:name w:val="annotation reference"/>
    <w:basedOn w:val="a1"/>
    <w:uiPriority w:val="99"/>
    <w:semiHidden/>
    <w:unhideWhenUsed/>
    <w:rsid w:val="00D66022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D66022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f0">
    <w:name w:val="Текст примечания Знак"/>
    <w:basedOn w:val="a1"/>
    <w:link w:val="aff"/>
    <w:uiPriority w:val="99"/>
    <w:semiHidden/>
    <w:rsid w:val="00D66022"/>
    <w:rPr>
      <w:rFonts w:asciiTheme="minorHAnsi" w:hAnsiTheme="minorHAnsi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D66022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D66022"/>
    <w:rPr>
      <w:rFonts w:asciiTheme="minorHAnsi" w:hAnsiTheme="minorHAnsi"/>
      <w:b/>
      <w:bCs/>
      <w:sz w:val="20"/>
      <w:szCs w:val="20"/>
    </w:rPr>
  </w:style>
  <w:style w:type="paragraph" w:customStyle="1" w:styleId="111">
    <w:name w:val="Рег. 1.1.1"/>
    <w:basedOn w:val="a"/>
    <w:qFormat/>
    <w:rsid w:val="00D66022"/>
    <w:pPr>
      <w:numPr>
        <w:ilvl w:val="2"/>
        <w:numId w:val="15"/>
      </w:numPr>
      <w:overflowPunct/>
      <w:autoSpaceDE/>
      <w:autoSpaceDN/>
      <w:adjustRightInd/>
      <w:spacing w:line="276" w:lineRule="auto"/>
      <w:jc w:val="both"/>
      <w:textAlignment w:val="auto"/>
    </w:pPr>
    <w:rPr>
      <w:rFonts w:eastAsia="Calibri"/>
      <w:szCs w:val="28"/>
      <w:lang w:eastAsia="en-US"/>
    </w:rPr>
  </w:style>
  <w:style w:type="paragraph" w:customStyle="1" w:styleId="11">
    <w:name w:val="Рег. Основной текст уровнеь 1.1 (базовый)"/>
    <w:basedOn w:val="ConsPlusNormal"/>
    <w:qFormat/>
    <w:rsid w:val="00D66022"/>
    <w:pPr>
      <w:numPr>
        <w:ilvl w:val="1"/>
        <w:numId w:val="15"/>
      </w:numPr>
      <w:tabs>
        <w:tab w:val="num" w:pos="1080"/>
      </w:tabs>
      <w:spacing w:line="276" w:lineRule="auto"/>
      <w:ind w:left="1080" w:hanging="36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2">
    <w:name w:val="СТИЛЬ АР 2 подраздел"/>
    <w:basedOn w:val="a"/>
    <w:qFormat/>
    <w:rsid w:val="00D66022"/>
    <w:pPr>
      <w:numPr>
        <w:numId w:val="15"/>
      </w:numPr>
      <w:overflowPunct/>
      <w:ind w:left="0" w:firstLine="0"/>
      <w:jc w:val="center"/>
      <w:textAlignment w:val="auto"/>
      <w:outlineLvl w:val="1"/>
    </w:pPr>
    <w:rPr>
      <w:rFonts w:eastAsia="Calibri"/>
      <w:b/>
      <w:bCs/>
      <w:sz w:val="24"/>
      <w:szCs w:val="24"/>
      <w:lang w:eastAsia="en-US"/>
    </w:rPr>
  </w:style>
  <w:style w:type="paragraph" w:customStyle="1" w:styleId="10">
    <w:name w:val="Рег. Списки 1)"/>
    <w:basedOn w:val="a"/>
    <w:qFormat/>
    <w:rsid w:val="00D66022"/>
    <w:pPr>
      <w:numPr>
        <w:numId w:val="18"/>
      </w:numPr>
      <w:overflowPunct/>
      <w:spacing w:line="276" w:lineRule="auto"/>
      <w:jc w:val="both"/>
      <w:textAlignment w:val="auto"/>
    </w:pPr>
    <w:rPr>
      <w:rFonts w:eastAsia="Calibri"/>
      <w:szCs w:val="28"/>
      <w:lang w:eastAsia="en-US"/>
    </w:rPr>
  </w:style>
  <w:style w:type="paragraph" w:customStyle="1" w:styleId="2-">
    <w:name w:val="Рег. Заголовок 2-го уровня регламента"/>
    <w:basedOn w:val="ConsPlusNormal"/>
    <w:link w:val="2-0"/>
    <w:autoRedefine/>
    <w:qFormat/>
    <w:rsid w:val="00D66022"/>
    <w:pPr>
      <w:jc w:val="center"/>
      <w:outlineLvl w:val="1"/>
    </w:pPr>
    <w:rPr>
      <w:rFonts w:cs="Times New Roman"/>
      <w:b/>
      <w:bCs/>
      <w:sz w:val="24"/>
      <w:szCs w:val="24"/>
    </w:rPr>
  </w:style>
  <w:style w:type="character" w:customStyle="1" w:styleId="2-0">
    <w:name w:val="Рег. Заголовок 2-го уровня регламента Знак"/>
    <w:basedOn w:val="ConsPlusNormal0"/>
    <w:link w:val="2-"/>
    <w:rsid w:val="00D66022"/>
    <w:rPr>
      <w:rFonts w:ascii="Arial" w:eastAsia="Calibri" w:hAnsi="Arial" w:cs="Times New Roman"/>
      <w:b/>
      <w:bCs/>
      <w:sz w:val="24"/>
      <w:szCs w:val="24"/>
    </w:rPr>
  </w:style>
  <w:style w:type="paragraph" w:customStyle="1" w:styleId="aff3">
    <w:name w:val="обычный приложения"/>
    <w:basedOn w:val="a"/>
    <w:link w:val="aff4"/>
    <w:qFormat/>
    <w:rsid w:val="00D66022"/>
    <w:pPr>
      <w:overflowPunct/>
      <w:autoSpaceDE/>
      <w:autoSpaceDN/>
      <w:adjustRightInd/>
      <w:spacing w:after="200" w:line="276" w:lineRule="auto"/>
      <w:jc w:val="center"/>
      <w:textAlignment w:val="auto"/>
    </w:pPr>
    <w:rPr>
      <w:rFonts w:eastAsia="Calibri"/>
      <w:b/>
      <w:sz w:val="24"/>
      <w:szCs w:val="22"/>
      <w:lang w:eastAsia="en-US"/>
    </w:rPr>
  </w:style>
  <w:style w:type="paragraph" w:styleId="aff5">
    <w:name w:val="No Spacing"/>
    <w:aliases w:val="Приложение АР"/>
    <w:basedOn w:val="1"/>
    <w:next w:val="2-"/>
    <w:link w:val="aff6"/>
    <w:qFormat/>
    <w:rsid w:val="00D66022"/>
    <w:pPr>
      <w:keepNext/>
      <w:numPr>
        <w:numId w:val="0"/>
      </w:numPr>
      <w:suppressAutoHyphens w:val="0"/>
      <w:spacing w:before="0" w:after="240" w:line="240" w:lineRule="auto"/>
      <w:jc w:val="right"/>
    </w:pPr>
    <w:rPr>
      <w:rFonts w:ascii="Times New Roman" w:eastAsia="Times New Roman" w:hAnsi="Times New Roman" w:cs="Times New Roman"/>
      <w:iCs/>
      <w:color w:val="auto"/>
      <w:szCs w:val="22"/>
      <w:lang w:eastAsia="en-US"/>
    </w:rPr>
  </w:style>
  <w:style w:type="paragraph" w:customStyle="1" w:styleId="1d">
    <w:name w:val="АР Прил1"/>
    <w:basedOn w:val="aff5"/>
    <w:link w:val="1e"/>
    <w:qFormat/>
    <w:rsid w:val="00D66022"/>
    <w:pPr>
      <w:spacing w:after="0"/>
      <w:ind w:firstLine="4820"/>
      <w:jc w:val="left"/>
    </w:pPr>
    <w:rPr>
      <w:b w:val="0"/>
    </w:rPr>
  </w:style>
  <w:style w:type="paragraph" w:customStyle="1" w:styleId="22">
    <w:name w:val="АР Прил 2"/>
    <w:basedOn w:val="aff3"/>
    <w:link w:val="23"/>
    <w:qFormat/>
    <w:rsid w:val="00D66022"/>
  </w:style>
  <w:style w:type="character" w:customStyle="1" w:styleId="aff6">
    <w:name w:val="Без интервала Знак"/>
    <w:aliases w:val="Приложение АР Знак"/>
    <w:basedOn w:val="a1"/>
    <w:link w:val="aff5"/>
    <w:rsid w:val="00D66022"/>
    <w:rPr>
      <w:rFonts w:eastAsia="Times New Roman" w:cs="Times New Roman"/>
      <w:b/>
      <w:bCs/>
      <w:iCs/>
      <w:sz w:val="24"/>
    </w:rPr>
  </w:style>
  <w:style w:type="character" w:customStyle="1" w:styleId="1e">
    <w:name w:val="АР Прил1 Знак"/>
    <w:basedOn w:val="aff6"/>
    <w:link w:val="1d"/>
    <w:rsid w:val="00D66022"/>
    <w:rPr>
      <w:rFonts w:eastAsia="Times New Roman" w:cs="Times New Roman"/>
      <w:b w:val="0"/>
      <w:bCs/>
      <w:iCs/>
      <w:sz w:val="24"/>
    </w:rPr>
  </w:style>
  <w:style w:type="character" w:customStyle="1" w:styleId="aff4">
    <w:name w:val="обычный приложения Знак"/>
    <w:basedOn w:val="a1"/>
    <w:link w:val="aff3"/>
    <w:rsid w:val="00D66022"/>
    <w:rPr>
      <w:rFonts w:eastAsia="Calibri" w:cs="Times New Roman"/>
      <w:b/>
      <w:sz w:val="24"/>
    </w:rPr>
  </w:style>
  <w:style w:type="character" w:customStyle="1" w:styleId="23">
    <w:name w:val="АР Прил 2 Знак"/>
    <w:basedOn w:val="aff4"/>
    <w:link w:val="22"/>
    <w:rsid w:val="00D66022"/>
    <w:rPr>
      <w:rFonts w:eastAsia="Calibri" w:cs="Times New Roman"/>
      <w:b/>
      <w:sz w:val="24"/>
    </w:rPr>
  </w:style>
  <w:style w:type="paragraph" w:styleId="aff7">
    <w:name w:val="Revision"/>
    <w:hidden/>
    <w:uiPriority w:val="99"/>
    <w:semiHidden/>
    <w:rsid w:val="00D66022"/>
    <w:rPr>
      <w:rFonts w:asciiTheme="minorHAnsi" w:hAnsiTheme="minorHAnsi"/>
      <w:sz w:val="22"/>
    </w:rPr>
  </w:style>
  <w:style w:type="character" w:customStyle="1" w:styleId="blk">
    <w:name w:val="blk"/>
    <w:rsid w:val="00D66022"/>
    <w:rPr>
      <w:rFonts w:cs="Times New Roman"/>
    </w:rPr>
  </w:style>
  <w:style w:type="paragraph" w:customStyle="1" w:styleId="1f">
    <w:name w:val="Цитата1"/>
    <w:basedOn w:val="a"/>
    <w:rsid w:val="00D66022"/>
    <w:pPr>
      <w:overflowPunct/>
      <w:autoSpaceDE/>
      <w:autoSpaceDN/>
      <w:adjustRightInd/>
      <w:spacing w:after="240" w:line="480" w:lineRule="auto"/>
      <w:ind w:left="540" w:right="588" w:firstLine="360"/>
      <w:jc w:val="center"/>
      <w:textAlignment w:val="auto"/>
    </w:pPr>
    <w:rPr>
      <w:rFonts w:ascii="Calibri" w:hAnsi="Calibri" w:cs="Calibri"/>
      <w:color w:val="000000"/>
      <w:sz w:val="22"/>
      <w:szCs w:val="22"/>
      <w:lang w:val="en-US" w:eastAsia="zh-CN" w:bidi="en-US"/>
    </w:rPr>
  </w:style>
  <w:style w:type="paragraph" w:customStyle="1" w:styleId="aff8">
    <w:name w:val="Рег. Обычный с отступом"/>
    <w:basedOn w:val="a"/>
    <w:qFormat/>
    <w:rsid w:val="00D66022"/>
    <w:pPr>
      <w:suppressAutoHyphens/>
      <w:overflowPunct/>
      <w:spacing w:line="276" w:lineRule="auto"/>
      <w:ind w:firstLine="540"/>
      <w:jc w:val="both"/>
      <w:textAlignment w:val="auto"/>
    </w:pPr>
    <w:rPr>
      <w:szCs w:val="28"/>
      <w:lang w:eastAsia="ar-SA"/>
    </w:rPr>
  </w:style>
  <w:style w:type="table" w:customStyle="1" w:styleId="1f0">
    <w:name w:val="Сетка таблицы1"/>
    <w:basedOn w:val="a2"/>
    <w:next w:val="a4"/>
    <w:uiPriority w:val="59"/>
    <w:rsid w:val="00D66022"/>
    <w:pPr>
      <w:suppressAutoHyphens/>
    </w:pPr>
    <w:rPr>
      <w:rFonts w:eastAsia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0">
    <w:name w:val="HTML Preformatted"/>
    <w:basedOn w:val="a"/>
    <w:link w:val="HTML"/>
    <w:uiPriority w:val="99"/>
    <w:rsid w:val="00D660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17"/>
      <w:szCs w:val="17"/>
      <w:lang w:eastAsia="en-US"/>
    </w:rPr>
  </w:style>
  <w:style w:type="character" w:customStyle="1" w:styleId="HTML10">
    <w:name w:val="Стандартный HTML Знак1"/>
    <w:basedOn w:val="a1"/>
    <w:uiPriority w:val="99"/>
    <w:semiHidden/>
    <w:rsid w:val="00D66022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9">
    <w:name w:val="TOC Heading"/>
    <w:basedOn w:val="1"/>
    <w:next w:val="a"/>
    <w:uiPriority w:val="39"/>
    <w:unhideWhenUsed/>
    <w:qFormat/>
    <w:rsid w:val="00D66022"/>
    <w:pPr>
      <w:keepNext/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ru-RU"/>
    </w:rPr>
  </w:style>
  <w:style w:type="paragraph" w:styleId="24">
    <w:name w:val="toc 2"/>
    <w:basedOn w:val="a"/>
    <w:next w:val="a"/>
    <w:autoRedefine/>
    <w:uiPriority w:val="39"/>
    <w:unhideWhenUsed/>
    <w:qFormat/>
    <w:rsid w:val="00D66022"/>
    <w:pPr>
      <w:tabs>
        <w:tab w:val="right" w:leader="dot" w:pos="9344"/>
      </w:tabs>
      <w:overflowPunct/>
      <w:autoSpaceDE/>
      <w:autoSpaceDN/>
      <w:adjustRightInd/>
      <w:spacing w:after="100" w:line="276" w:lineRule="auto"/>
      <w:ind w:left="220"/>
      <w:jc w:val="both"/>
      <w:textAlignment w:val="auto"/>
    </w:pPr>
    <w:rPr>
      <w:rFonts w:eastAsiaTheme="majorEastAsia"/>
      <w:noProof/>
      <w:sz w:val="22"/>
      <w:szCs w:val="22"/>
    </w:rPr>
  </w:style>
  <w:style w:type="paragraph" w:styleId="1f1">
    <w:name w:val="toc 1"/>
    <w:basedOn w:val="a"/>
    <w:next w:val="a"/>
    <w:autoRedefine/>
    <w:uiPriority w:val="39"/>
    <w:unhideWhenUsed/>
    <w:qFormat/>
    <w:rsid w:val="00D66022"/>
    <w:pPr>
      <w:tabs>
        <w:tab w:val="right" w:leader="dot" w:pos="9344"/>
      </w:tabs>
      <w:overflowPunct/>
      <w:autoSpaceDE/>
      <w:autoSpaceDN/>
      <w:adjustRightInd/>
      <w:spacing w:after="100" w:line="276" w:lineRule="auto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D66022"/>
    <w:pPr>
      <w:tabs>
        <w:tab w:val="right" w:leader="dot" w:pos="9344"/>
      </w:tabs>
      <w:overflowPunct/>
      <w:autoSpaceDE/>
      <w:autoSpaceDN/>
      <w:adjustRightInd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F6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0"/>
    <w:link w:val="12"/>
    <w:uiPriority w:val="9"/>
    <w:qFormat/>
    <w:rsid w:val="00D66022"/>
    <w:pPr>
      <w:numPr>
        <w:numId w:val="1"/>
      </w:numPr>
      <w:suppressAutoHyphens/>
      <w:overflowPunct/>
      <w:autoSpaceDE/>
      <w:autoSpaceDN/>
      <w:adjustRightInd/>
      <w:spacing w:before="108" w:after="108" w:line="100" w:lineRule="atLeast"/>
      <w:jc w:val="center"/>
      <w:textAlignment w:val="auto"/>
      <w:outlineLvl w:val="0"/>
    </w:pPr>
    <w:rPr>
      <w:rFonts w:ascii="Arial" w:eastAsia="SimSun" w:hAnsi="Arial" w:cs="Arial"/>
      <w:b/>
      <w:bCs/>
      <w:color w:val="26282F"/>
      <w:sz w:val="24"/>
      <w:szCs w:val="24"/>
      <w:lang w:eastAsia="ar-SA"/>
    </w:rPr>
  </w:style>
  <w:style w:type="paragraph" w:styleId="20">
    <w:name w:val="heading 2"/>
    <w:basedOn w:val="a"/>
    <w:next w:val="a"/>
    <w:link w:val="21"/>
    <w:uiPriority w:val="9"/>
    <w:unhideWhenUsed/>
    <w:qFormat/>
    <w:rsid w:val="00D660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0"/>
    <w:link w:val="30"/>
    <w:uiPriority w:val="9"/>
    <w:qFormat/>
    <w:rsid w:val="00D66022"/>
    <w:pPr>
      <w:keepNext/>
      <w:keepLines/>
      <w:numPr>
        <w:ilvl w:val="2"/>
        <w:numId w:val="1"/>
      </w:numPr>
      <w:suppressAutoHyphens/>
      <w:overflowPunct/>
      <w:autoSpaceDE/>
      <w:autoSpaceDN/>
      <w:adjustRightInd/>
      <w:spacing w:before="40" w:line="254" w:lineRule="auto"/>
      <w:textAlignment w:val="auto"/>
      <w:outlineLvl w:val="2"/>
    </w:pPr>
    <w:rPr>
      <w:rFonts w:ascii="Calibri Light" w:eastAsia="SimSun" w:hAnsi="Calibri Light" w:cs="Calibri Light"/>
      <w:color w:val="1F4D78"/>
      <w:sz w:val="24"/>
      <w:szCs w:val="24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60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0"/>
    <w:link w:val="60"/>
    <w:qFormat/>
    <w:rsid w:val="00D66022"/>
    <w:pPr>
      <w:keepNext/>
      <w:keepLines/>
      <w:numPr>
        <w:ilvl w:val="5"/>
        <w:numId w:val="1"/>
      </w:numPr>
      <w:suppressAutoHyphens/>
      <w:overflowPunct/>
      <w:autoSpaceDE/>
      <w:autoSpaceDN/>
      <w:adjustRightInd/>
      <w:spacing w:before="40" w:line="254" w:lineRule="auto"/>
      <w:textAlignment w:val="auto"/>
      <w:outlineLvl w:val="5"/>
    </w:pPr>
    <w:rPr>
      <w:rFonts w:ascii="Calibri Light" w:eastAsia="SimSun" w:hAnsi="Calibri Light" w:cs="Calibri Light"/>
      <w:color w:val="1F4D78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425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5498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rsid w:val="0075498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formattext">
    <w:name w:val="formattext"/>
    <w:basedOn w:val="a"/>
    <w:rsid w:val="002A3747"/>
    <w:pPr>
      <w:suppressAutoHyphens/>
      <w:overflowPunct/>
      <w:autoSpaceDE/>
      <w:autoSpaceDN/>
      <w:adjustRightInd/>
      <w:spacing w:before="100" w:after="28" w:line="100" w:lineRule="atLeast"/>
      <w:textAlignment w:val="auto"/>
    </w:pPr>
    <w:rPr>
      <w:sz w:val="24"/>
      <w:szCs w:val="24"/>
      <w:lang w:eastAsia="ar-SA"/>
    </w:rPr>
  </w:style>
  <w:style w:type="character" w:customStyle="1" w:styleId="12">
    <w:name w:val="Заголовок 1 Знак"/>
    <w:basedOn w:val="a1"/>
    <w:link w:val="1"/>
    <w:uiPriority w:val="9"/>
    <w:rsid w:val="00D66022"/>
    <w:rPr>
      <w:rFonts w:ascii="Arial" w:eastAsia="SimSun" w:hAnsi="Arial" w:cs="Arial"/>
      <w:b/>
      <w:bCs/>
      <w:color w:val="26282F"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D66022"/>
    <w:rPr>
      <w:rFonts w:ascii="Calibri Light" w:eastAsia="SimSun" w:hAnsi="Calibri Light" w:cs="Calibri Light"/>
      <w:color w:val="1F4D78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D66022"/>
    <w:rPr>
      <w:rFonts w:ascii="Calibri Light" w:eastAsia="SimSun" w:hAnsi="Calibri Light" w:cs="Calibri Light"/>
      <w:color w:val="1F4D78"/>
      <w:sz w:val="22"/>
      <w:lang w:eastAsia="ar-SA"/>
    </w:rPr>
  </w:style>
  <w:style w:type="character" w:customStyle="1" w:styleId="WW8Num1z0">
    <w:name w:val="WW8Num1z0"/>
    <w:rsid w:val="00D66022"/>
  </w:style>
  <w:style w:type="character" w:customStyle="1" w:styleId="WW8Num1z1">
    <w:name w:val="WW8Num1z1"/>
    <w:rsid w:val="00D66022"/>
  </w:style>
  <w:style w:type="character" w:customStyle="1" w:styleId="WW8Num1z2">
    <w:name w:val="WW8Num1z2"/>
    <w:rsid w:val="00D66022"/>
  </w:style>
  <w:style w:type="character" w:customStyle="1" w:styleId="WW8Num1z3">
    <w:name w:val="WW8Num1z3"/>
    <w:rsid w:val="00D66022"/>
  </w:style>
  <w:style w:type="character" w:customStyle="1" w:styleId="WW8Num1z4">
    <w:name w:val="WW8Num1z4"/>
    <w:rsid w:val="00D66022"/>
  </w:style>
  <w:style w:type="character" w:customStyle="1" w:styleId="WW8Num1z5">
    <w:name w:val="WW8Num1z5"/>
    <w:rsid w:val="00D66022"/>
  </w:style>
  <w:style w:type="character" w:customStyle="1" w:styleId="WW8Num1z6">
    <w:name w:val="WW8Num1z6"/>
    <w:rsid w:val="00D66022"/>
  </w:style>
  <w:style w:type="character" w:customStyle="1" w:styleId="WW8Num1z7">
    <w:name w:val="WW8Num1z7"/>
    <w:rsid w:val="00D66022"/>
  </w:style>
  <w:style w:type="character" w:customStyle="1" w:styleId="WW8Num1z8">
    <w:name w:val="WW8Num1z8"/>
    <w:rsid w:val="00D66022"/>
  </w:style>
  <w:style w:type="character" w:customStyle="1" w:styleId="WW8Num2z0">
    <w:name w:val="WW8Num2z0"/>
    <w:rsid w:val="00D66022"/>
    <w:rPr>
      <w:rFonts w:ascii="Times New Roman" w:hAnsi="Times New Roman" w:cs="Times New Roman"/>
      <w:sz w:val="28"/>
      <w:szCs w:val="28"/>
    </w:rPr>
  </w:style>
  <w:style w:type="character" w:customStyle="1" w:styleId="WW8Num2z2">
    <w:name w:val="WW8Num2z2"/>
    <w:rsid w:val="00D66022"/>
  </w:style>
  <w:style w:type="character" w:customStyle="1" w:styleId="WW8Num2z3">
    <w:name w:val="WW8Num2z3"/>
    <w:rsid w:val="00D66022"/>
  </w:style>
  <w:style w:type="character" w:customStyle="1" w:styleId="WW8Num2z4">
    <w:name w:val="WW8Num2z4"/>
    <w:rsid w:val="00D66022"/>
  </w:style>
  <w:style w:type="character" w:customStyle="1" w:styleId="WW8Num2z5">
    <w:name w:val="WW8Num2z5"/>
    <w:rsid w:val="00D66022"/>
  </w:style>
  <w:style w:type="character" w:customStyle="1" w:styleId="WW8Num2z6">
    <w:name w:val="WW8Num2z6"/>
    <w:rsid w:val="00D66022"/>
  </w:style>
  <w:style w:type="character" w:customStyle="1" w:styleId="WW8Num2z7">
    <w:name w:val="WW8Num2z7"/>
    <w:rsid w:val="00D66022"/>
  </w:style>
  <w:style w:type="character" w:customStyle="1" w:styleId="WW8Num2z8">
    <w:name w:val="WW8Num2z8"/>
    <w:rsid w:val="00D66022"/>
  </w:style>
  <w:style w:type="character" w:customStyle="1" w:styleId="WW8Num3z0">
    <w:name w:val="WW8Num3z0"/>
    <w:rsid w:val="00D66022"/>
  </w:style>
  <w:style w:type="character" w:customStyle="1" w:styleId="WW8Num3z1">
    <w:name w:val="WW8Num3z1"/>
    <w:rsid w:val="00D66022"/>
  </w:style>
  <w:style w:type="character" w:customStyle="1" w:styleId="WW8Num3z2">
    <w:name w:val="WW8Num3z2"/>
    <w:rsid w:val="00D66022"/>
    <w:rPr>
      <w:rFonts w:ascii="Times New Roman" w:hAnsi="Times New Roman" w:cs="Times New Roman"/>
      <w:caps w:val="0"/>
      <w:smallCaps w:val="0"/>
      <w:sz w:val="28"/>
      <w:szCs w:val="28"/>
    </w:rPr>
  </w:style>
  <w:style w:type="character" w:customStyle="1" w:styleId="WW8Num3z3">
    <w:name w:val="WW8Num3z3"/>
    <w:rsid w:val="00D66022"/>
  </w:style>
  <w:style w:type="character" w:customStyle="1" w:styleId="WW8Num3z4">
    <w:name w:val="WW8Num3z4"/>
    <w:rsid w:val="00D66022"/>
  </w:style>
  <w:style w:type="character" w:customStyle="1" w:styleId="WW8Num3z5">
    <w:name w:val="WW8Num3z5"/>
    <w:rsid w:val="00D66022"/>
  </w:style>
  <w:style w:type="character" w:customStyle="1" w:styleId="WW8Num3z6">
    <w:name w:val="WW8Num3z6"/>
    <w:rsid w:val="00D66022"/>
  </w:style>
  <w:style w:type="character" w:customStyle="1" w:styleId="WW8Num3z7">
    <w:name w:val="WW8Num3z7"/>
    <w:rsid w:val="00D66022"/>
  </w:style>
  <w:style w:type="character" w:customStyle="1" w:styleId="WW8Num3z8">
    <w:name w:val="WW8Num3z8"/>
    <w:rsid w:val="00D66022"/>
  </w:style>
  <w:style w:type="character" w:customStyle="1" w:styleId="WW8Num4z0">
    <w:name w:val="WW8Num4z0"/>
    <w:rsid w:val="00D66022"/>
  </w:style>
  <w:style w:type="character" w:customStyle="1" w:styleId="WW8Num4z1">
    <w:name w:val="WW8Num4z1"/>
    <w:rsid w:val="00D66022"/>
  </w:style>
  <w:style w:type="character" w:customStyle="1" w:styleId="WW8Num4z2">
    <w:name w:val="WW8Num4z2"/>
    <w:rsid w:val="00D66022"/>
    <w:rPr>
      <w:rFonts w:ascii="Times New Roman" w:hAnsi="Times New Roman" w:cs="Times New Roman"/>
      <w:caps w:val="0"/>
      <w:smallCaps w:val="0"/>
      <w:sz w:val="28"/>
      <w:szCs w:val="28"/>
    </w:rPr>
  </w:style>
  <w:style w:type="character" w:customStyle="1" w:styleId="WW8Num4z3">
    <w:name w:val="WW8Num4z3"/>
    <w:rsid w:val="00D66022"/>
  </w:style>
  <w:style w:type="character" w:customStyle="1" w:styleId="WW8Num4z4">
    <w:name w:val="WW8Num4z4"/>
    <w:rsid w:val="00D66022"/>
  </w:style>
  <w:style w:type="character" w:customStyle="1" w:styleId="WW8Num4z5">
    <w:name w:val="WW8Num4z5"/>
    <w:rsid w:val="00D66022"/>
  </w:style>
  <w:style w:type="character" w:customStyle="1" w:styleId="WW8Num4z6">
    <w:name w:val="WW8Num4z6"/>
    <w:rsid w:val="00D66022"/>
  </w:style>
  <w:style w:type="character" w:customStyle="1" w:styleId="WW8Num4z7">
    <w:name w:val="WW8Num4z7"/>
    <w:rsid w:val="00D66022"/>
  </w:style>
  <w:style w:type="character" w:customStyle="1" w:styleId="WW8Num4z8">
    <w:name w:val="WW8Num4z8"/>
    <w:rsid w:val="00D66022"/>
  </w:style>
  <w:style w:type="character" w:customStyle="1" w:styleId="WW8Num5z0">
    <w:name w:val="WW8Num5z0"/>
    <w:rsid w:val="00D66022"/>
  </w:style>
  <w:style w:type="character" w:customStyle="1" w:styleId="WW8Num5z1">
    <w:name w:val="WW8Num5z1"/>
    <w:rsid w:val="00D66022"/>
  </w:style>
  <w:style w:type="character" w:customStyle="1" w:styleId="WW8Num5z2">
    <w:name w:val="WW8Num5z2"/>
    <w:rsid w:val="00D66022"/>
    <w:rPr>
      <w:rFonts w:ascii="Times New Roman" w:hAnsi="Times New Roman" w:cs="Times New Roman"/>
      <w:sz w:val="28"/>
      <w:szCs w:val="28"/>
    </w:rPr>
  </w:style>
  <w:style w:type="character" w:customStyle="1" w:styleId="WW8Num5z3">
    <w:name w:val="WW8Num5z3"/>
    <w:rsid w:val="00D66022"/>
  </w:style>
  <w:style w:type="character" w:customStyle="1" w:styleId="WW8Num5z4">
    <w:name w:val="WW8Num5z4"/>
    <w:rsid w:val="00D66022"/>
  </w:style>
  <w:style w:type="character" w:customStyle="1" w:styleId="WW8Num5z5">
    <w:name w:val="WW8Num5z5"/>
    <w:rsid w:val="00D66022"/>
  </w:style>
  <w:style w:type="character" w:customStyle="1" w:styleId="WW8Num5z6">
    <w:name w:val="WW8Num5z6"/>
    <w:rsid w:val="00D66022"/>
  </w:style>
  <w:style w:type="character" w:customStyle="1" w:styleId="WW8Num5z7">
    <w:name w:val="WW8Num5z7"/>
    <w:rsid w:val="00D66022"/>
  </w:style>
  <w:style w:type="character" w:customStyle="1" w:styleId="WW8Num5z8">
    <w:name w:val="WW8Num5z8"/>
    <w:rsid w:val="00D66022"/>
  </w:style>
  <w:style w:type="character" w:customStyle="1" w:styleId="WW8Num6z0">
    <w:name w:val="WW8Num6z0"/>
    <w:rsid w:val="00D66022"/>
  </w:style>
  <w:style w:type="character" w:customStyle="1" w:styleId="WW8Num6z1">
    <w:name w:val="WW8Num6z1"/>
    <w:rsid w:val="00D66022"/>
  </w:style>
  <w:style w:type="character" w:customStyle="1" w:styleId="WW8Num6z2">
    <w:name w:val="WW8Num6z2"/>
    <w:rsid w:val="00D66022"/>
    <w:rPr>
      <w:rFonts w:ascii="Times New Roman" w:hAnsi="Times New Roman" w:cs="Times New Roman"/>
      <w:sz w:val="28"/>
      <w:szCs w:val="28"/>
    </w:rPr>
  </w:style>
  <w:style w:type="character" w:customStyle="1" w:styleId="WW8Num6z3">
    <w:name w:val="WW8Num6z3"/>
    <w:rsid w:val="00D66022"/>
  </w:style>
  <w:style w:type="character" w:customStyle="1" w:styleId="WW8Num6z4">
    <w:name w:val="WW8Num6z4"/>
    <w:rsid w:val="00D66022"/>
  </w:style>
  <w:style w:type="character" w:customStyle="1" w:styleId="WW8Num6z5">
    <w:name w:val="WW8Num6z5"/>
    <w:rsid w:val="00D66022"/>
  </w:style>
  <w:style w:type="character" w:customStyle="1" w:styleId="WW8Num6z6">
    <w:name w:val="WW8Num6z6"/>
    <w:rsid w:val="00D66022"/>
  </w:style>
  <w:style w:type="character" w:customStyle="1" w:styleId="WW8Num6z7">
    <w:name w:val="WW8Num6z7"/>
    <w:rsid w:val="00D66022"/>
  </w:style>
  <w:style w:type="character" w:customStyle="1" w:styleId="WW8Num6z8">
    <w:name w:val="WW8Num6z8"/>
    <w:rsid w:val="00D66022"/>
  </w:style>
  <w:style w:type="character" w:customStyle="1" w:styleId="WW8Num7z0">
    <w:name w:val="WW8Num7z0"/>
    <w:rsid w:val="00D66022"/>
  </w:style>
  <w:style w:type="character" w:customStyle="1" w:styleId="WW8Num7z1">
    <w:name w:val="WW8Num7z1"/>
    <w:rsid w:val="00D66022"/>
  </w:style>
  <w:style w:type="character" w:customStyle="1" w:styleId="WW8Num7z2">
    <w:name w:val="WW8Num7z2"/>
    <w:rsid w:val="00D66022"/>
    <w:rPr>
      <w:rFonts w:ascii="Times New Roman" w:hAnsi="Times New Roman" w:cs="Times New Roman"/>
      <w:sz w:val="28"/>
      <w:szCs w:val="28"/>
    </w:rPr>
  </w:style>
  <w:style w:type="character" w:customStyle="1" w:styleId="WW8Num7z3">
    <w:name w:val="WW8Num7z3"/>
    <w:rsid w:val="00D66022"/>
  </w:style>
  <w:style w:type="character" w:customStyle="1" w:styleId="WW8Num7z4">
    <w:name w:val="WW8Num7z4"/>
    <w:rsid w:val="00D66022"/>
  </w:style>
  <w:style w:type="character" w:customStyle="1" w:styleId="WW8Num7z5">
    <w:name w:val="WW8Num7z5"/>
    <w:rsid w:val="00D66022"/>
  </w:style>
  <w:style w:type="character" w:customStyle="1" w:styleId="WW8Num7z6">
    <w:name w:val="WW8Num7z6"/>
    <w:rsid w:val="00D66022"/>
  </w:style>
  <w:style w:type="character" w:customStyle="1" w:styleId="WW8Num7z7">
    <w:name w:val="WW8Num7z7"/>
    <w:rsid w:val="00D66022"/>
  </w:style>
  <w:style w:type="character" w:customStyle="1" w:styleId="WW8Num7z8">
    <w:name w:val="WW8Num7z8"/>
    <w:rsid w:val="00D66022"/>
  </w:style>
  <w:style w:type="character" w:customStyle="1" w:styleId="WW8Num8z0">
    <w:name w:val="WW8Num8z0"/>
    <w:rsid w:val="00D66022"/>
    <w:rPr>
      <w:rFonts w:ascii="Times New Roman" w:eastAsia="Times New Roman" w:hAnsi="Times New Roman" w:cs="Times New Roman"/>
      <w:b w:val="0"/>
      <w:i w:val="0"/>
      <w:caps w:val="0"/>
      <w:smallCaps w:val="0"/>
      <w:color w:val="000000"/>
      <w:spacing w:val="0"/>
      <w:sz w:val="28"/>
      <w:szCs w:val="28"/>
    </w:rPr>
  </w:style>
  <w:style w:type="character" w:customStyle="1" w:styleId="WW8Num8z2">
    <w:name w:val="WW8Num8z2"/>
    <w:rsid w:val="00D66022"/>
  </w:style>
  <w:style w:type="character" w:customStyle="1" w:styleId="WW8Num8z3">
    <w:name w:val="WW8Num8z3"/>
    <w:rsid w:val="00D66022"/>
  </w:style>
  <w:style w:type="character" w:customStyle="1" w:styleId="WW8Num8z4">
    <w:name w:val="WW8Num8z4"/>
    <w:rsid w:val="00D66022"/>
  </w:style>
  <w:style w:type="character" w:customStyle="1" w:styleId="WW8Num8z5">
    <w:name w:val="WW8Num8z5"/>
    <w:rsid w:val="00D66022"/>
  </w:style>
  <w:style w:type="character" w:customStyle="1" w:styleId="WW8Num8z6">
    <w:name w:val="WW8Num8z6"/>
    <w:rsid w:val="00D66022"/>
  </w:style>
  <w:style w:type="character" w:customStyle="1" w:styleId="WW8Num8z7">
    <w:name w:val="WW8Num8z7"/>
    <w:rsid w:val="00D66022"/>
  </w:style>
  <w:style w:type="character" w:customStyle="1" w:styleId="WW8Num8z8">
    <w:name w:val="WW8Num8z8"/>
    <w:rsid w:val="00D66022"/>
  </w:style>
  <w:style w:type="character" w:customStyle="1" w:styleId="13">
    <w:name w:val="Основной шрифт абзаца1"/>
    <w:rsid w:val="00D66022"/>
  </w:style>
  <w:style w:type="character" w:customStyle="1" w:styleId="a7">
    <w:name w:val="Цветовое выделение"/>
    <w:rsid w:val="00D66022"/>
    <w:rPr>
      <w:b/>
      <w:bCs/>
      <w:color w:val="26282F"/>
    </w:rPr>
  </w:style>
  <w:style w:type="character" w:customStyle="1" w:styleId="a8">
    <w:name w:val="Гипертекстовая ссылка"/>
    <w:rsid w:val="00D66022"/>
    <w:rPr>
      <w:b/>
      <w:bCs/>
      <w:color w:val="106BBE"/>
    </w:rPr>
  </w:style>
  <w:style w:type="character" w:customStyle="1" w:styleId="a9">
    <w:name w:val="Основной текст с отступом Знак"/>
    <w:rsid w:val="00D66022"/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Нижний колонтитул Знак"/>
    <w:uiPriority w:val="99"/>
    <w:rsid w:val="00D66022"/>
    <w:rPr>
      <w:rFonts w:ascii="Times New Roman" w:eastAsia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link w:val="HTML0"/>
    <w:uiPriority w:val="99"/>
    <w:rsid w:val="00D66022"/>
    <w:rPr>
      <w:rFonts w:ascii="Courier New" w:eastAsia="Times New Roman" w:hAnsi="Courier New" w:cs="Courier New"/>
      <w:color w:val="000000"/>
      <w:sz w:val="17"/>
      <w:szCs w:val="17"/>
    </w:rPr>
  </w:style>
  <w:style w:type="character" w:customStyle="1" w:styleId="ab">
    <w:name w:val="Основной текст Знак"/>
    <w:basedOn w:val="13"/>
    <w:rsid w:val="00D66022"/>
  </w:style>
  <w:style w:type="character" w:styleId="ac">
    <w:name w:val="Hyperlink"/>
    <w:uiPriority w:val="99"/>
    <w:rsid w:val="00D66022"/>
    <w:rPr>
      <w:color w:val="0000FF"/>
      <w:u w:val="single"/>
    </w:rPr>
  </w:style>
  <w:style w:type="character" w:customStyle="1" w:styleId="ad">
    <w:name w:val="Символ нумерации"/>
    <w:rsid w:val="00D66022"/>
    <w:rPr>
      <w:rFonts w:ascii="Times New Roman" w:hAnsi="Times New Roman" w:cs="Times New Roman"/>
      <w:sz w:val="28"/>
      <w:szCs w:val="28"/>
    </w:rPr>
  </w:style>
  <w:style w:type="character" w:customStyle="1" w:styleId="ae">
    <w:name w:val="Маркеры списка"/>
    <w:rsid w:val="00D66022"/>
    <w:rPr>
      <w:rFonts w:ascii="OpenSymbol" w:eastAsia="OpenSymbol" w:hAnsi="OpenSymbol" w:cs="OpenSymbol"/>
    </w:rPr>
  </w:style>
  <w:style w:type="character" w:customStyle="1" w:styleId="RTFNum21">
    <w:name w:val="RTF_Num 2 1"/>
    <w:rsid w:val="00D66022"/>
    <w:rPr>
      <w:rFonts w:ascii="Symbol" w:eastAsia="Symbol" w:hAnsi="Symbol" w:cs="Symbol"/>
    </w:rPr>
  </w:style>
  <w:style w:type="paragraph" w:customStyle="1" w:styleId="14">
    <w:name w:val="Заголовок1"/>
    <w:basedOn w:val="a"/>
    <w:next w:val="a0"/>
    <w:rsid w:val="00D66022"/>
    <w:pPr>
      <w:keepNext/>
      <w:suppressAutoHyphens/>
      <w:overflowPunct/>
      <w:autoSpaceDE/>
      <w:autoSpaceDN/>
      <w:adjustRightInd/>
      <w:spacing w:before="240" w:after="120" w:line="254" w:lineRule="auto"/>
      <w:textAlignment w:val="auto"/>
    </w:pPr>
    <w:rPr>
      <w:rFonts w:ascii="Arial" w:eastAsia="Microsoft YaHei" w:hAnsi="Arial" w:cs="Mangal"/>
      <w:szCs w:val="28"/>
      <w:lang w:eastAsia="ar-SA"/>
    </w:rPr>
  </w:style>
  <w:style w:type="paragraph" w:styleId="a0">
    <w:name w:val="Body Text"/>
    <w:basedOn w:val="a"/>
    <w:link w:val="15"/>
    <w:rsid w:val="00D66022"/>
    <w:pPr>
      <w:suppressAutoHyphens/>
      <w:overflowPunct/>
      <w:autoSpaceDE/>
      <w:autoSpaceDN/>
      <w:adjustRightInd/>
      <w:spacing w:after="120" w:line="254" w:lineRule="auto"/>
      <w:textAlignment w:val="auto"/>
    </w:pPr>
    <w:rPr>
      <w:rFonts w:ascii="Calibri" w:eastAsia="SimSun" w:hAnsi="Calibri" w:cs="Tahoma"/>
      <w:sz w:val="22"/>
      <w:szCs w:val="22"/>
      <w:lang w:eastAsia="ar-SA"/>
    </w:rPr>
  </w:style>
  <w:style w:type="character" w:customStyle="1" w:styleId="15">
    <w:name w:val="Основной текст Знак1"/>
    <w:basedOn w:val="a1"/>
    <w:link w:val="a0"/>
    <w:rsid w:val="00D66022"/>
    <w:rPr>
      <w:rFonts w:ascii="Calibri" w:eastAsia="SimSun" w:hAnsi="Calibri" w:cs="Tahoma"/>
      <w:sz w:val="22"/>
      <w:lang w:eastAsia="ar-SA"/>
    </w:rPr>
  </w:style>
  <w:style w:type="paragraph" w:styleId="af">
    <w:name w:val="List"/>
    <w:basedOn w:val="a0"/>
    <w:rsid w:val="00D66022"/>
    <w:rPr>
      <w:rFonts w:cs="Mangal"/>
    </w:rPr>
  </w:style>
  <w:style w:type="paragraph" w:customStyle="1" w:styleId="16">
    <w:name w:val="Название1"/>
    <w:basedOn w:val="a"/>
    <w:rsid w:val="00D66022"/>
    <w:pPr>
      <w:suppressLineNumbers/>
      <w:suppressAutoHyphens/>
      <w:overflowPunct/>
      <w:autoSpaceDE/>
      <w:autoSpaceDN/>
      <w:adjustRightInd/>
      <w:spacing w:before="120" w:after="120" w:line="254" w:lineRule="auto"/>
      <w:textAlignment w:val="auto"/>
    </w:pPr>
    <w:rPr>
      <w:rFonts w:ascii="Calibri" w:eastAsia="SimSun" w:hAnsi="Calibri" w:cs="Mangal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D66022"/>
    <w:pPr>
      <w:suppressLineNumbers/>
      <w:suppressAutoHyphens/>
      <w:overflowPunct/>
      <w:autoSpaceDE/>
      <w:autoSpaceDN/>
      <w:adjustRightInd/>
      <w:spacing w:after="160" w:line="254" w:lineRule="auto"/>
      <w:textAlignment w:val="auto"/>
    </w:pPr>
    <w:rPr>
      <w:rFonts w:ascii="Calibri" w:eastAsia="SimSun" w:hAnsi="Calibri" w:cs="Mangal"/>
      <w:sz w:val="22"/>
      <w:szCs w:val="22"/>
      <w:lang w:eastAsia="ar-SA"/>
    </w:rPr>
  </w:style>
  <w:style w:type="paragraph" w:customStyle="1" w:styleId="af0">
    <w:name w:val="Комментарий"/>
    <w:basedOn w:val="a"/>
    <w:rsid w:val="00D66022"/>
    <w:pPr>
      <w:suppressAutoHyphens/>
      <w:overflowPunct/>
      <w:autoSpaceDE/>
      <w:autoSpaceDN/>
      <w:adjustRightInd/>
      <w:spacing w:before="75" w:line="100" w:lineRule="atLeast"/>
      <w:ind w:left="170"/>
      <w:jc w:val="both"/>
      <w:textAlignment w:val="auto"/>
    </w:pPr>
    <w:rPr>
      <w:rFonts w:ascii="Arial" w:eastAsia="SimSun" w:hAnsi="Arial" w:cs="Arial"/>
      <w:color w:val="353842"/>
      <w:sz w:val="24"/>
      <w:szCs w:val="24"/>
      <w:lang w:eastAsia="ar-SA"/>
    </w:rPr>
  </w:style>
  <w:style w:type="paragraph" w:customStyle="1" w:styleId="af1">
    <w:name w:val="Информация об изменениях документа"/>
    <w:basedOn w:val="af0"/>
    <w:rsid w:val="00D66022"/>
    <w:rPr>
      <w:i/>
      <w:iCs/>
    </w:rPr>
  </w:style>
  <w:style w:type="paragraph" w:customStyle="1" w:styleId="af2">
    <w:name w:val="Нормальный (таблица)"/>
    <w:basedOn w:val="a"/>
    <w:rsid w:val="00D66022"/>
    <w:pPr>
      <w:suppressAutoHyphens/>
      <w:overflowPunct/>
      <w:autoSpaceDE/>
      <w:autoSpaceDN/>
      <w:adjustRightInd/>
      <w:spacing w:line="100" w:lineRule="atLeast"/>
      <w:jc w:val="both"/>
      <w:textAlignment w:val="auto"/>
    </w:pPr>
    <w:rPr>
      <w:rFonts w:ascii="Arial" w:eastAsia="SimSun" w:hAnsi="Arial" w:cs="Arial"/>
      <w:sz w:val="24"/>
      <w:szCs w:val="24"/>
      <w:lang w:eastAsia="ar-SA"/>
    </w:rPr>
  </w:style>
  <w:style w:type="paragraph" w:customStyle="1" w:styleId="af3">
    <w:name w:val="Прижатый влево"/>
    <w:basedOn w:val="a"/>
    <w:rsid w:val="00D66022"/>
    <w:pPr>
      <w:suppressAutoHyphens/>
      <w:overflowPunct/>
      <w:autoSpaceDE/>
      <w:autoSpaceDN/>
      <w:adjustRightInd/>
      <w:spacing w:line="100" w:lineRule="atLeast"/>
      <w:textAlignment w:val="auto"/>
    </w:pPr>
    <w:rPr>
      <w:rFonts w:ascii="Arial" w:eastAsia="SimSun" w:hAnsi="Arial" w:cs="Arial"/>
      <w:sz w:val="24"/>
      <w:szCs w:val="24"/>
      <w:lang w:eastAsia="ar-SA"/>
    </w:rPr>
  </w:style>
  <w:style w:type="paragraph" w:styleId="af4">
    <w:name w:val="Body Text Indent"/>
    <w:basedOn w:val="a"/>
    <w:link w:val="18"/>
    <w:rsid w:val="00D66022"/>
    <w:pPr>
      <w:widowControl w:val="0"/>
      <w:suppressAutoHyphens/>
      <w:overflowPunct/>
      <w:autoSpaceDE/>
      <w:autoSpaceDN/>
      <w:adjustRightInd/>
      <w:spacing w:line="100" w:lineRule="atLeast"/>
      <w:ind w:left="283" w:firstLine="567"/>
      <w:textAlignment w:val="auto"/>
    </w:pPr>
    <w:rPr>
      <w:szCs w:val="28"/>
      <w:lang w:eastAsia="ar-SA"/>
    </w:rPr>
  </w:style>
  <w:style w:type="character" w:customStyle="1" w:styleId="18">
    <w:name w:val="Основной текст с отступом Знак1"/>
    <w:basedOn w:val="a1"/>
    <w:link w:val="af4"/>
    <w:rsid w:val="00D66022"/>
    <w:rPr>
      <w:rFonts w:eastAsia="Times New Roman" w:cs="Times New Roman"/>
      <w:szCs w:val="28"/>
      <w:lang w:eastAsia="ar-SA"/>
    </w:rPr>
  </w:style>
  <w:style w:type="paragraph" w:styleId="af5">
    <w:name w:val="footer"/>
    <w:basedOn w:val="a"/>
    <w:link w:val="19"/>
    <w:uiPriority w:val="99"/>
    <w:rsid w:val="00D66022"/>
    <w:pPr>
      <w:suppressLineNumbers/>
      <w:tabs>
        <w:tab w:val="center" w:pos="4677"/>
        <w:tab w:val="right" w:pos="9355"/>
      </w:tabs>
      <w:suppressAutoHyphens/>
      <w:overflowPunct/>
      <w:autoSpaceDE/>
      <w:autoSpaceDN/>
      <w:adjustRightInd/>
      <w:spacing w:line="100" w:lineRule="atLeast"/>
      <w:textAlignment w:val="auto"/>
    </w:pPr>
    <w:rPr>
      <w:sz w:val="24"/>
      <w:szCs w:val="24"/>
      <w:lang w:eastAsia="ar-SA"/>
    </w:rPr>
  </w:style>
  <w:style w:type="character" w:customStyle="1" w:styleId="19">
    <w:name w:val="Нижний колонтитул Знак1"/>
    <w:basedOn w:val="a1"/>
    <w:link w:val="af5"/>
    <w:rsid w:val="00D66022"/>
    <w:rPr>
      <w:rFonts w:eastAsia="Times New Roman" w:cs="Times New Roman"/>
      <w:sz w:val="24"/>
      <w:szCs w:val="24"/>
      <w:lang w:eastAsia="ar-SA"/>
    </w:rPr>
  </w:style>
  <w:style w:type="paragraph" w:customStyle="1" w:styleId="HTML1">
    <w:name w:val="Стандартный HTML1"/>
    <w:basedOn w:val="a"/>
    <w:rsid w:val="00D660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overflowPunct/>
      <w:autoSpaceDE/>
      <w:autoSpaceDN/>
      <w:adjustRightInd/>
      <w:spacing w:line="100" w:lineRule="atLeast"/>
      <w:textAlignment w:val="auto"/>
    </w:pPr>
    <w:rPr>
      <w:rFonts w:ascii="Courier New" w:hAnsi="Courier New" w:cs="Courier New"/>
      <w:color w:val="000000"/>
      <w:sz w:val="17"/>
      <w:szCs w:val="17"/>
      <w:lang w:eastAsia="ar-SA"/>
    </w:rPr>
  </w:style>
  <w:style w:type="paragraph" w:customStyle="1" w:styleId="1a">
    <w:name w:val="Обычный1"/>
    <w:rsid w:val="00D66022"/>
    <w:pPr>
      <w:widowControl w:val="0"/>
      <w:suppressAutoHyphens/>
      <w:spacing w:line="100" w:lineRule="atLeast"/>
    </w:pPr>
    <w:rPr>
      <w:rFonts w:eastAsia="Times New Roman" w:cs="Times New Roman"/>
      <w:sz w:val="20"/>
      <w:szCs w:val="20"/>
      <w:lang w:eastAsia="ar-SA"/>
    </w:rPr>
  </w:style>
  <w:style w:type="paragraph" w:customStyle="1" w:styleId="1b">
    <w:name w:val="Текст выноски1"/>
    <w:basedOn w:val="a"/>
    <w:rsid w:val="00D66022"/>
    <w:pPr>
      <w:suppressAutoHyphens/>
      <w:overflowPunct/>
      <w:autoSpaceDE/>
      <w:autoSpaceDN/>
      <w:adjustRightInd/>
      <w:spacing w:line="100" w:lineRule="atLeast"/>
      <w:textAlignment w:val="auto"/>
    </w:pPr>
    <w:rPr>
      <w:rFonts w:ascii="Segoe UI" w:eastAsia="SimSun" w:hAnsi="Segoe UI" w:cs="Segoe UI"/>
      <w:sz w:val="18"/>
      <w:szCs w:val="18"/>
      <w:lang w:eastAsia="ar-SA"/>
    </w:rPr>
  </w:style>
  <w:style w:type="paragraph" w:customStyle="1" w:styleId="af6">
    <w:name w:val="Содержимое таблицы"/>
    <w:basedOn w:val="a"/>
    <w:rsid w:val="00D66022"/>
    <w:pPr>
      <w:suppressLineNumbers/>
      <w:suppressAutoHyphens/>
      <w:overflowPunct/>
      <w:autoSpaceDE/>
      <w:autoSpaceDN/>
      <w:adjustRightInd/>
      <w:spacing w:after="160" w:line="254" w:lineRule="auto"/>
      <w:textAlignment w:val="auto"/>
    </w:pPr>
    <w:rPr>
      <w:rFonts w:ascii="Calibri" w:eastAsia="SimSun" w:hAnsi="Calibri" w:cs="Tahoma"/>
      <w:sz w:val="22"/>
      <w:szCs w:val="22"/>
      <w:lang w:eastAsia="ar-SA"/>
    </w:rPr>
  </w:style>
  <w:style w:type="paragraph" w:customStyle="1" w:styleId="af7">
    <w:name w:val="Заголовок таблицы"/>
    <w:basedOn w:val="af6"/>
    <w:rsid w:val="00D66022"/>
    <w:pPr>
      <w:jc w:val="center"/>
    </w:pPr>
    <w:rPr>
      <w:b/>
      <w:bCs/>
    </w:rPr>
  </w:style>
  <w:style w:type="character" w:customStyle="1" w:styleId="1c">
    <w:name w:val="Текст выноски Знак1"/>
    <w:uiPriority w:val="99"/>
    <w:semiHidden/>
    <w:rsid w:val="00D66022"/>
    <w:rPr>
      <w:rFonts w:ascii="Segoe UI" w:eastAsia="SimSun" w:hAnsi="Segoe UI" w:cs="Segoe UI"/>
      <w:sz w:val="18"/>
      <w:szCs w:val="18"/>
      <w:lang w:eastAsia="ar-SA"/>
    </w:rPr>
  </w:style>
  <w:style w:type="paragraph" w:styleId="af8">
    <w:name w:val="header"/>
    <w:basedOn w:val="a"/>
    <w:link w:val="af9"/>
    <w:uiPriority w:val="99"/>
    <w:unhideWhenUsed/>
    <w:rsid w:val="00D66022"/>
    <w:pPr>
      <w:tabs>
        <w:tab w:val="center" w:pos="4677"/>
        <w:tab w:val="right" w:pos="9355"/>
      </w:tabs>
      <w:suppressAutoHyphens/>
      <w:overflowPunct/>
      <w:autoSpaceDE/>
      <w:autoSpaceDN/>
      <w:adjustRightInd/>
      <w:spacing w:after="160" w:line="254" w:lineRule="auto"/>
      <w:textAlignment w:val="auto"/>
    </w:pPr>
    <w:rPr>
      <w:rFonts w:ascii="Calibri" w:eastAsia="SimSun" w:hAnsi="Calibri"/>
      <w:sz w:val="22"/>
      <w:szCs w:val="22"/>
      <w:lang w:val="x-none" w:eastAsia="ar-SA"/>
    </w:rPr>
  </w:style>
  <w:style w:type="character" w:customStyle="1" w:styleId="af9">
    <w:name w:val="Верхний колонтитул Знак"/>
    <w:basedOn w:val="a1"/>
    <w:link w:val="af8"/>
    <w:uiPriority w:val="99"/>
    <w:rsid w:val="00D66022"/>
    <w:rPr>
      <w:rFonts w:ascii="Calibri" w:eastAsia="SimSun" w:hAnsi="Calibri" w:cs="Times New Roman"/>
      <w:sz w:val="22"/>
      <w:lang w:val="x-none" w:eastAsia="ar-SA"/>
    </w:rPr>
  </w:style>
  <w:style w:type="character" w:customStyle="1" w:styleId="21">
    <w:name w:val="Заголовок 2 Знак"/>
    <w:basedOn w:val="a1"/>
    <w:link w:val="20"/>
    <w:uiPriority w:val="9"/>
    <w:rsid w:val="00D6602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semiHidden/>
    <w:rsid w:val="00D66022"/>
    <w:rPr>
      <w:rFonts w:asciiTheme="majorHAnsi" w:eastAsiaTheme="majorEastAsia" w:hAnsiTheme="majorHAnsi" w:cstheme="majorBidi"/>
      <w:color w:val="1F4D78" w:themeColor="accent1" w:themeShade="7F"/>
      <w:sz w:val="22"/>
    </w:rPr>
  </w:style>
  <w:style w:type="paragraph" w:customStyle="1" w:styleId="ConsPlusNormal">
    <w:name w:val="ConsPlusNormal"/>
    <w:link w:val="ConsPlusNormal0"/>
    <w:uiPriority w:val="99"/>
    <w:qFormat/>
    <w:rsid w:val="00D66022"/>
    <w:pPr>
      <w:autoSpaceDE w:val="0"/>
      <w:autoSpaceDN w:val="0"/>
      <w:adjustRightInd w:val="0"/>
    </w:pPr>
    <w:rPr>
      <w:rFonts w:ascii="Arial" w:eastAsia="Calibri" w:hAnsi="Arial" w:cs="Arial"/>
      <w:sz w:val="22"/>
    </w:rPr>
  </w:style>
  <w:style w:type="character" w:customStyle="1" w:styleId="ConsPlusNormal0">
    <w:name w:val="ConsPlusNormal Знак"/>
    <w:link w:val="ConsPlusNormal"/>
    <w:uiPriority w:val="99"/>
    <w:locked/>
    <w:rsid w:val="00D66022"/>
    <w:rPr>
      <w:rFonts w:ascii="Arial" w:eastAsia="Calibri" w:hAnsi="Arial" w:cs="Arial"/>
      <w:sz w:val="22"/>
    </w:rPr>
  </w:style>
  <w:style w:type="paragraph" w:styleId="afa">
    <w:name w:val="footnote text"/>
    <w:basedOn w:val="a"/>
    <w:link w:val="afb"/>
    <w:unhideWhenUsed/>
    <w:rsid w:val="00D66022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b">
    <w:name w:val="Текст сноски Знак"/>
    <w:basedOn w:val="a1"/>
    <w:link w:val="afa"/>
    <w:rsid w:val="00D66022"/>
    <w:rPr>
      <w:rFonts w:asciiTheme="minorHAnsi" w:hAnsiTheme="minorHAnsi"/>
      <w:sz w:val="20"/>
      <w:szCs w:val="20"/>
    </w:rPr>
  </w:style>
  <w:style w:type="character" w:styleId="afc">
    <w:name w:val="footnote reference"/>
    <w:basedOn w:val="a1"/>
    <w:semiHidden/>
    <w:unhideWhenUsed/>
    <w:rsid w:val="00D66022"/>
    <w:rPr>
      <w:vertAlign w:val="superscript"/>
    </w:rPr>
  </w:style>
  <w:style w:type="paragraph" w:styleId="afd">
    <w:name w:val="List Paragraph"/>
    <w:basedOn w:val="a"/>
    <w:uiPriority w:val="34"/>
    <w:qFormat/>
    <w:rsid w:val="00D6602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e">
    <w:name w:val="annotation reference"/>
    <w:basedOn w:val="a1"/>
    <w:uiPriority w:val="99"/>
    <w:semiHidden/>
    <w:unhideWhenUsed/>
    <w:rsid w:val="00D66022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D66022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f0">
    <w:name w:val="Текст примечания Знак"/>
    <w:basedOn w:val="a1"/>
    <w:link w:val="aff"/>
    <w:uiPriority w:val="99"/>
    <w:semiHidden/>
    <w:rsid w:val="00D66022"/>
    <w:rPr>
      <w:rFonts w:asciiTheme="minorHAnsi" w:hAnsiTheme="minorHAnsi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D66022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D66022"/>
    <w:rPr>
      <w:rFonts w:asciiTheme="minorHAnsi" w:hAnsiTheme="minorHAnsi"/>
      <w:b/>
      <w:bCs/>
      <w:sz w:val="20"/>
      <w:szCs w:val="20"/>
    </w:rPr>
  </w:style>
  <w:style w:type="paragraph" w:customStyle="1" w:styleId="111">
    <w:name w:val="Рег. 1.1.1"/>
    <w:basedOn w:val="a"/>
    <w:qFormat/>
    <w:rsid w:val="00D66022"/>
    <w:pPr>
      <w:numPr>
        <w:ilvl w:val="2"/>
        <w:numId w:val="15"/>
      </w:numPr>
      <w:overflowPunct/>
      <w:autoSpaceDE/>
      <w:autoSpaceDN/>
      <w:adjustRightInd/>
      <w:spacing w:line="276" w:lineRule="auto"/>
      <w:jc w:val="both"/>
      <w:textAlignment w:val="auto"/>
    </w:pPr>
    <w:rPr>
      <w:rFonts w:eastAsia="Calibri"/>
      <w:szCs w:val="28"/>
      <w:lang w:eastAsia="en-US"/>
    </w:rPr>
  </w:style>
  <w:style w:type="paragraph" w:customStyle="1" w:styleId="11">
    <w:name w:val="Рег. Основной текст уровнеь 1.1 (базовый)"/>
    <w:basedOn w:val="ConsPlusNormal"/>
    <w:qFormat/>
    <w:rsid w:val="00D66022"/>
    <w:pPr>
      <w:numPr>
        <w:ilvl w:val="1"/>
        <w:numId w:val="15"/>
      </w:numPr>
      <w:tabs>
        <w:tab w:val="num" w:pos="1080"/>
      </w:tabs>
      <w:spacing w:line="276" w:lineRule="auto"/>
      <w:ind w:left="1080" w:hanging="36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2">
    <w:name w:val="СТИЛЬ АР 2 подраздел"/>
    <w:basedOn w:val="a"/>
    <w:qFormat/>
    <w:rsid w:val="00D66022"/>
    <w:pPr>
      <w:numPr>
        <w:numId w:val="15"/>
      </w:numPr>
      <w:overflowPunct/>
      <w:ind w:left="0" w:firstLine="0"/>
      <w:jc w:val="center"/>
      <w:textAlignment w:val="auto"/>
      <w:outlineLvl w:val="1"/>
    </w:pPr>
    <w:rPr>
      <w:rFonts w:eastAsia="Calibri"/>
      <w:b/>
      <w:bCs/>
      <w:sz w:val="24"/>
      <w:szCs w:val="24"/>
      <w:lang w:eastAsia="en-US"/>
    </w:rPr>
  </w:style>
  <w:style w:type="paragraph" w:customStyle="1" w:styleId="10">
    <w:name w:val="Рег. Списки 1)"/>
    <w:basedOn w:val="a"/>
    <w:qFormat/>
    <w:rsid w:val="00D66022"/>
    <w:pPr>
      <w:numPr>
        <w:numId w:val="18"/>
      </w:numPr>
      <w:overflowPunct/>
      <w:spacing w:line="276" w:lineRule="auto"/>
      <w:jc w:val="both"/>
      <w:textAlignment w:val="auto"/>
    </w:pPr>
    <w:rPr>
      <w:rFonts w:eastAsia="Calibri"/>
      <w:szCs w:val="28"/>
      <w:lang w:eastAsia="en-US"/>
    </w:rPr>
  </w:style>
  <w:style w:type="paragraph" w:customStyle="1" w:styleId="2-">
    <w:name w:val="Рег. Заголовок 2-го уровня регламента"/>
    <w:basedOn w:val="ConsPlusNormal"/>
    <w:link w:val="2-0"/>
    <w:autoRedefine/>
    <w:qFormat/>
    <w:rsid w:val="00D66022"/>
    <w:pPr>
      <w:jc w:val="center"/>
      <w:outlineLvl w:val="1"/>
    </w:pPr>
    <w:rPr>
      <w:rFonts w:cs="Times New Roman"/>
      <w:b/>
      <w:bCs/>
      <w:sz w:val="24"/>
      <w:szCs w:val="24"/>
    </w:rPr>
  </w:style>
  <w:style w:type="character" w:customStyle="1" w:styleId="2-0">
    <w:name w:val="Рег. Заголовок 2-го уровня регламента Знак"/>
    <w:basedOn w:val="ConsPlusNormal0"/>
    <w:link w:val="2-"/>
    <w:rsid w:val="00D66022"/>
    <w:rPr>
      <w:rFonts w:ascii="Arial" w:eastAsia="Calibri" w:hAnsi="Arial" w:cs="Times New Roman"/>
      <w:b/>
      <w:bCs/>
      <w:sz w:val="24"/>
      <w:szCs w:val="24"/>
    </w:rPr>
  </w:style>
  <w:style w:type="paragraph" w:customStyle="1" w:styleId="aff3">
    <w:name w:val="обычный приложения"/>
    <w:basedOn w:val="a"/>
    <w:link w:val="aff4"/>
    <w:qFormat/>
    <w:rsid w:val="00D66022"/>
    <w:pPr>
      <w:overflowPunct/>
      <w:autoSpaceDE/>
      <w:autoSpaceDN/>
      <w:adjustRightInd/>
      <w:spacing w:after="200" w:line="276" w:lineRule="auto"/>
      <w:jc w:val="center"/>
      <w:textAlignment w:val="auto"/>
    </w:pPr>
    <w:rPr>
      <w:rFonts w:eastAsia="Calibri"/>
      <w:b/>
      <w:sz w:val="24"/>
      <w:szCs w:val="22"/>
      <w:lang w:eastAsia="en-US"/>
    </w:rPr>
  </w:style>
  <w:style w:type="paragraph" w:styleId="aff5">
    <w:name w:val="No Spacing"/>
    <w:aliases w:val="Приложение АР"/>
    <w:basedOn w:val="1"/>
    <w:next w:val="2-"/>
    <w:link w:val="aff6"/>
    <w:qFormat/>
    <w:rsid w:val="00D66022"/>
    <w:pPr>
      <w:keepNext/>
      <w:numPr>
        <w:numId w:val="0"/>
      </w:numPr>
      <w:suppressAutoHyphens w:val="0"/>
      <w:spacing w:before="0" w:after="240" w:line="240" w:lineRule="auto"/>
      <w:jc w:val="right"/>
    </w:pPr>
    <w:rPr>
      <w:rFonts w:ascii="Times New Roman" w:eastAsia="Times New Roman" w:hAnsi="Times New Roman" w:cs="Times New Roman"/>
      <w:iCs/>
      <w:color w:val="auto"/>
      <w:szCs w:val="22"/>
      <w:lang w:eastAsia="en-US"/>
    </w:rPr>
  </w:style>
  <w:style w:type="paragraph" w:customStyle="1" w:styleId="1d">
    <w:name w:val="АР Прил1"/>
    <w:basedOn w:val="aff5"/>
    <w:link w:val="1e"/>
    <w:qFormat/>
    <w:rsid w:val="00D66022"/>
    <w:pPr>
      <w:spacing w:after="0"/>
      <w:ind w:firstLine="4820"/>
      <w:jc w:val="left"/>
    </w:pPr>
    <w:rPr>
      <w:b w:val="0"/>
    </w:rPr>
  </w:style>
  <w:style w:type="paragraph" w:customStyle="1" w:styleId="22">
    <w:name w:val="АР Прил 2"/>
    <w:basedOn w:val="aff3"/>
    <w:link w:val="23"/>
    <w:qFormat/>
    <w:rsid w:val="00D66022"/>
  </w:style>
  <w:style w:type="character" w:customStyle="1" w:styleId="aff6">
    <w:name w:val="Без интервала Знак"/>
    <w:aliases w:val="Приложение АР Знак"/>
    <w:basedOn w:val="a1"/>
    <w:link w:val="aff5"/>
    <w:rsid w:val="00D66022"/>
    <w:rPr>
      <w:rFonts w:eastAsia="Times New Roman" w:cs="Times New Roman"/>
      <w:b/>
      <w:bCs/>
      <w:iCs/>
      <w:sz w:val="24"/>
    </w:rPr>
  </w:style>
  <w:style w:type="character" w:customStyle="1" w:styleId="1e">
    <w:name w:val="АР Прил1 Знак"/>
    <w:basedOn w:val="aff6"/>
    <w:link w:val="1d"/>
    <w:rsid w:val="00D66022"/>
    <w:rPr>
      <w:rFonts w:eastAsia="Times New Roman" w:cs="Times New Roman"/>
      <w:b w:val="0"/>
      <w:bCs/>
      <w:iCs/>
      <w:sz w:val="24"/>
    </w:rPr>
  </w:style>
  <w:style w:type="character" w:customStyle="1" w:styleId="aff4">
    <w:name w:val="обычный приложения Знак"/>
    <w:basedOn w:val="a1"/>
    <w:link w:val="aff3"/>
    <w:rsid w:val="00D66022"/>
    <w:rPr>
      <w:rFonts w:eastAsia="Calibri" w:cs="Times New Roman"/>
      <w:b/>
      <w:sz w:val="24"/>
    </w:rPr>
  </w:style>
  <w:style w:type="character" w:customStyle="1" w:styleId="23">
    <w:name w:val="АР Прил 2 Знак"/>
    <w:basedOn w:val="aff4"/>
    <w:link w:val="22"/>
    <w:rsid w:val="00D66022"/>
    <w:rPr>
      <w:rFonts w:eastAsia="Calibri" w:cs="Times New Roman"/>
      <w:b/>
      <w:sz w:val="24"/>
    </w:rPr>
  </w:style>
  <w:style w:type="paragraph" w:styleId="aff7">
    <w:name w:val="Revision"/>
    <w:hidden/>
    <w:uiPriority w:val="99"/>
    <w:semiHidden/>
    <w:rsid w:val="00D66022"/>
    <w:rPr>
      <w:rFonts w:asciiTheme="minorHAnsi" w:hAnsiTheme="minorHAnsi"/>
      <w:sz w:val="22"/>
    </w:rPr>
  </w:style>
  <w:style w:type="character" w:customStyle="1" w:styleId="blk">
    <w:name w:val="blk"/>
    <w:rsid w:val="00D66022"/>
    <w:rPr>
      <w:rFonts w:cs="Times New Roman"/>
    </w:rPr>
  </w:style>
  <w:style w:type="paragraph" w:customStyle="1" w:styleId="1f">
    <w:name w:val="Цитата1"/>
    <w:basedOn w:val="a"/>
    <w:rsid w:val="00D66022"/>
    <w:pPr>
      <w:overflowPunct/>
      <w:autoSpaceDE/>
      <w:autoSpaceDN/>
      <w:adjustRightInd/>
      <w:spacing w:after="240" w:line="480" w:lineRule="auto"/>
      <w:ind w:left="540" w:right="588" w:firstLine="360"/>
      <w:jc w:val="center"/>
      <w:textAlignment w:val="auto"/>
    </w:pPr>
    <w:rPr>
      <w:rFonts w:ascii="Calibri" w:hAnsi="Calibri" w:cs="Calibri"/>
      <w:color w:val="000000"/>
      <w:sz w:val="22"/>
      <w:szCs w:val="22"/>
      <w:lang w:val="en-US" w:eastAsia="zh-CN" w:bidi="en-US"/>
    </w:rPr>
  </w:style>
  <w:style w:type="paragraph" w:customStyle="1" w:styleId="aff8">
    <w:name w:val="Рег. Обычный с отступом"/>
    <w:basedOn w:val="a"/>
    <w:qFormat/>
    <w:rsid w:val="00D66022"/>
    <w:pPr>
      <w:suppressAutoHyphens/>
      <w:overflowPunct/>
      <w:spacing w:line="276" w:lineRule="auto"/>
      <w:ind w:firstLine="540"/>
      <w:jc w:val="both"/>
      <w:textAlignment w:val="auto"/>
    </w:pPr>
    <w:rPr>
      <w:szCs w:val="28"/>
      <w:lang w:eastAsia="ar-SA"/>
    </w:rPr>
  </w:style>
  <w:style w:type="table" w:customStyle="1" w:styleId="1f0">
    <w:name w:val="Сетка таблицы1"/>
    <w:basedOn w:val="a2"/>
    <w:next w:val="a4"/>
    <w:uiPriority w:val="59"/>
    <w:rsid w:val="00D66022"/>
    <w:pPr>
      <w:suppressAutoHyphens/>
    </w:pPr>
    <w:rPr>
      <w:rFonts w:eastAsia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0">
    <w:name w:val="HTML Preformatted"/>
    <w:basedOn w:val="a"/>
    <w:link w:val="HTML"/>
    <w:uiPriority w:val="99"/>
    <w:rsid w:val="00D660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17"/>
      <w:szCs w:val="17"/>
      <w:lang w:eastAsia="en-US"/>
    </w:rPr>
  </w:style>
  <w:style w:type="character" w:customStyle="1" w:styleId="HTML10">
    <w:name w:val="Стандартный HTML Знак1"/>
    <w:basedOn w:val="a1"/>
    <w:uiPriority w:val="99"/>
    <w:semiHidden/>
    <w:rsid w:val="00D66022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9">
    <w:name w:val="TOC Heading"/>
    <w:basedOn w:val="1"/>
    <w:next w:val="a"/>
    <w:uiPriority w:val="39"/>
    <w:unhideWhenUsed/>
    <w:qFormat/>
    <w:rsid w:val="00D66022"/>
    <w:pPr>
      <w:keepNext/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ru-RU"/>
    </w:rPr>
  </w:style>
  <w:style w:type="paragraph" w:styleId="24">
    <w:name w:val="toc 2"/>
    <w:basedOn w:val="a"/>
    <w:next w:val="a"/>
    <w:autoRedefine/>
    <w:uiPriority w:val="39"/>
    <w:unhideWhenUsed/>
    <w:qFormat/>
    <w:rsid w:val="00D66022"/>
    <w:pPr>
      <w:tabs>
        <w:tab w:val="right" w:leader="dot" w:pos="9344"/>
      </w:tabs>
      <w:overflowPunct/>
      <w:autoSpaceDE/>
      <w:autoSpaceDN/>
      <w:adjustRightInd/>
      <w:spacing w:after="100" w:line="276" w:lineRule="auto"/>
      <w:ind w:left="220"/>
      <w:jc w:val="both"/>
      <w:textAlignment w:val="auto"/>
    </w:pPr>
    <w:rPr>
      <w:rFonts w:eastAsiaTheme="majorEastAsia"/>
      <w:noProof/>
      <w:sz w:val="22"/>
      <w:szCs w:val="22"/>
    </w:rPr>
  </w:style>
  <w:style w:type="paragraph" w:styleId="1f1">
    <w:name w:val="toc 1"/>
    <w:basedOn w:val="a"/>
    <w:next w:val="a"/>
    <w:autoRedefine/>
    <w:uiPriority w:val="39"/>
    <w:unhideWhenUsed/>
    <w:qFormat/>
    <w:rsid w:val="00D66022"/>
    <w:pPr>
      <w:tabs>
        <w:tab w:val="right" w:leader="dot" w:pos="9344"/>
      </w:tabs>
      <w:overflowPunct/>
      <w:autoSpaceDE/>
      <w:autoSpaceDN/>
      <w:adjustRightInd/>
      <w:spacing w:after="100" w:line="276" w:lineRule="auto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D66022"/>
    <w:pPr>
      <w:tabs>
        <w:tab w:val="right" w:leader="dot" w:pos="9344"/>
      </w:tabs>
      <w:overflowPunct/>
      <w:autoSpaceDE/>
      <w:autoSpaceDN/>
      <w:adjustRightInd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1F0F8-ADEA-4F57-8F1A-A626622A9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97</Pages>
  <Words>27273</Words>
  <Characters>155459</Characters>
  <Application>Microsoft Office Word</Application>
  <DocSecurity>0</DocSecurity>
  <Lines>1295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Торговый отдел</cp:lastModifiedBy>
  <cp:revision>3</cp:revision>
  <cp:lastPrinted>2022-06-27T12:33:00Z</cp:lastPrinted>
  <dcterms:created xsi:type="dcterms:W3CDTF">2022-07-07T15:33:00Z</dcterms:created>
  <dcterms:modified xsi:type="dcterms:W3CDTF">2022-07-07T15:40:00Z</dcterms:modified>
</cp:coreProperties>
</file>