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8D6" w:rsidRPr="008458D6" w:rsidRDefault="007E403A" w:rsidP="006C37A8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0"/>
        </w:rPr>
      </w:pPr>
      <w:r>
        <w:rPr>
          <w:noProof/>
          <w:sz w:val="28"/>
          <w:szCs w:val="20"/>
        </w:rPr>
        <w:drawing>
          <wp:inline distT="0" distB="0" distL="0" distR="0">
            <wp:extent cx="51435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8D6" w:rsidRPr="008458D6" w:rsidRDefault="008458D6" w:rsidP="008458D6">
      <w:pPr>
        <w:overflowPunct w:val="0"/>
        <w:autoSpaceDE w:val="0"/>
        <w:autoSpaceDN w:val="0"/>
        <w:adjustRightInd w:val="0"/>
        <w:textAlignment w:val="baseline"/>
        <w:rPr>
          <w:sz w:val="4"/>
          <w:szCs w:val="4"/>
        </w:rPr>
      </w:pPr>
    </w:p>
    <w:p w:rsidR="008458D6" w:rsidRPr="008458D6" w:rsidRDefault="008458D6" w:rsidP="008458D6">
      <w:pPr>
        <w:overflowPunct w:val="0"/>
        <w:autoSpaceDE w:val="0"/>
        <w:autoSpaceDN w:val="0"/>
        <w:adjustRightInd w:val="0"/>
        <w:jc w:val="center"/>
        <w:textAlignment w:val="baseline"/>
        <w:rPr>
          <w:sz w:val="34"/>
          <w:szCs w:val="34"/>
        </w:rPr>
      </w:pPr>
      <w:r w:rsidRPr="008458D6">
        <w:rPr>
          <w:sz w:val="34"/>
          <w:szCs w:val="34"/>
        </w:rPr>
        <w:t>ГЛАВА  ГОРОДСКОГО  ОКРУГА  ЛЫТКАРИНО  МОСКОВСКОЙ  ОБЛАСТИ</w:t>
      </w:r>
    </w:p>
    <w:p w:rsidR="008458D6" w:rsidRPr="008458D6" w:rsidRDefault="008458D6" w:rsidP="008458D6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12"/>
          <w:szCs w:val="12"/>
        </w:rPr>
      </w:pPr>
    </w:p>
    <w:p w:rsidR="008458D6" w:rsidRPr="008458D6" w:rsidRDefault="008458D6" w:rsidP="008458D6">
      <w:pPr>
        <w:overflowPunct w:val="0"/>
        <w:autoSpaceDE w:val="0"/>
        <w:autoSpaceDN w:val="0"/>
        <w:adjustRightInd w:val="0"/>
        <w:jc w:val="center"/>
        <w:textAlignment w:val="baseline"/>
        <w:rPr>
          <w:sz w:val="34"/>
          <w:szCs w:val="34"/>
          <w:u w:val="single"/>
        </w:rPr>
      </w:pPr>
      <w:r w:rsidRPr="008458D6">
        <w:rPr>
          <w:b/>
          <w:sz w:val="34"/>
          <w:szCs w:val="34"/>
        </w:rPr>
        <w:t>ПОСТАНОВЛЕНИЕ</w:t>
      </w:r>
    </w:p>
    <w:p w:rsidR="008458D6" w:rsidRPr="008458D6" w:rsidRDefault="008458D6" w:rsidP="008458D6">
      <w:pPr>
        <w:overflowPunct w:val="0"/>
        <w:autoSpaceDE w:val="0"/>
        <w:autoSpaceDN w:val="0"/>
        <w:adjustRightInd w:val="0"/>
        <w:jc w:val="both"/>
        <w:textAlignment w:val="baseline"/>
        <w:rPr>
          <w:sz w:val="4"/>
          <w:szCs w:val="4"/>
          <w:u w:val="single"/>
        </w:rPr>
      </w:pPr>
    </w:p>
    <w:p w:rsidR="008458D6" w:rsidRPr="00CC59A2" w:rsidRDefault="003334D2" w:rsidP="008458D6">
      <w:pPr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0"/>
        </w:rPr>
      </w:pPr>
      <w:r>
        <w:rPr>
          <w:sz w:val="22"/>
          <w:szCs w:val="20"/>
        </w:rPr>
        <w:t>_</w:t>
      </w:r>
      <w:r w:rsidR="00FE482A" w:rsidRPr="00CC59A2">
        <w:rPr>
          <w:sz w:val="22"/>
          <w:szCs w:val="20"/>
        </w:rPr>
        <w:t>_</w:t>
      </w:r>
      <w:r w:rsidRPr="003334D2">
        <w:rPr>
          <w:b/>
          <w:sz w:val="22"/>
          <w:szCs w:val="20"/>
          <w:u w:val="single"/>
        </w:rPr>
        <w:t>30.07.2026</w:t>
      </w:r>
      <w:r w:rsidR="00FE482A" w:rsidRPr="00CC59A2">
        <w:rPr>
          <w:sz w:val="22"/>
          <w:szCs w:val="20"/>
        </w:rPr>
        <w:t>__</w:t>
      </w:r>
      <w:r w:rsidR="00206725" w:rsidRPr="00CC59A2">
        <w:rPr>
          <w:sz w:val="22"/>
          <w:szCs w:val="20"/>
        </w:rPr>
        <w:t xml:space="preserve"> № </w:t>
      </w:r>
      <w:r w:rsidR="00FE482A" w:rsidRPr="00CC59A2">
        <w:rPr>
          <w:sz w:val="22"/>
          <w:szCs w:val="20"/>
        </w:rPr>
        <w:t>___</w:t>
      </w:r>
      <w:r>
        <w:rPr>
          <w:b/>
          <w:sz w:val="22"/>
          <w:szCs w:val="20"/>
          <w:u w:val="single"/>
        </w:rPr>
        <w:t>471-п</w:t>
      </w:r>
      <w:r w:rsidR="00FE482A" w:rsidRPr="00CC59A2">
        <w:rPr>
          <w:sz w:val="22"/>
          <w:szCs w:val="20"/>
        </w:rPr>
        <w:t>_____</w:t>
      </w:r>
    </w:p>
    <w:p w:rsidR="008458D6" w:rsidRPr="008458D6" w:rsidRDefault="008458D6" w:rsidP="008458D6">
      <w:pPr>
        <w:overflowPunct w:val="0"/>
        <w:autoSpaceDE w:val="0"/>
        <w:autoSpaceDN w:val="0"/>
        <w:adjustRightInd w:val="0"/>
        <w:jc w:val="both"/>
        <w:textAlignment w:val="baseline"/>
        <w:rPr>
          <w:sz w:val="4"/>
          <w:szCs w:val="4"/>
        </w:rPr>
      </w:pPr>
    </w:p>
    <w:p w:rsidR="008458D6" w:rsidRPr="008458D6" w:rsidRDefault="008458D6" w:rsidP="008458D6">
      <w:pPr>
        <w:overflowPunct w:val="0"/>
        <w:autoSpaceDE w:val="0"/>
        <w:autoSpaceDN w:val="0"/>
        <w:adjustRightInd w:val="0"/>
        <w:jc w:val="center"/>
        <w:textAlignment w:val="baseline"/>
        <w:rPr>
          <w:sz w:val="20"/>
          <w:szCs w:val="20"/>
        </w:rPr>
      </w:pPr>
      <w:r w:rsidRPr="008458D6">
        <w:rPr>
          <w:sz w:val="20"/>
          <w:szCs w:val="20"/>
        </w:rPr>
        <w:t>г.о. Лыткарино</w:t>
      </w:r>
    </w:p>
    <w:p w:rsidR="001F67D8" w:rsidRPr="00F92876" w:rsidRDefault="001F67D8" w:rsidP="001F67D8">
      <w:pPr>
        <w:rPr>
          <w:sz w:val="28"/>
          <w:szCs w:val="28"/>
        </w:rPr>
      </w:pPr>
    </w:p>
    <w:p w:rsidR="001F67D8" w:rsidRPr="00347549" w:rsidRDefault="001F67D8" w:rsidP="001F67D8">
      <w:pPr>
        <w:spacing w:line="360" w:lineRule="auto"/>
        <w:rPr>
          <w:sz w:val="28"/>
          <w:szCs w:val="28"/>
        </w:rPr>
      </w:pPr>
    </w:p>
    <w:p w:rsidR="00DF569B" w:rsidRPr="00DF569B" w:rsidRDefault="00CC372D" w:rsidP="00DF569B">
      <w:pPr>
        <w:suppressAutoHyphens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CC372D">
        <w:rPr>
          <w:rFonts w:eastAsia="Calibri"/>
          <w:color w:val="000000"/>
          <w:sz w:val="28"/>
          <w:szCs w:val="28"/>
          <w:lang w:eastAsia="en-US"/>
        </w:rPr>
        <w:t>О внесении изменений в муниципальную программу</w:t>
      </w:r>
    </w:p>
    <w:p w:rsidR="00DF569B" w:rsidRPr="00DF569B" w:rsidRDefault="00DF569B" w:rsidP="00DF569B">
      <w:pPr>
        <w:suppressAutoHyphens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DF569B">
        <w:rPr>
          <w:rFonts w:eastAsia="Calibri"/>
          <w:color w:val="000000"/>
          <w:sz w:val="28"/>
          <w:szCs w:val="28"/>
          <w:lang w:eastAsia="en-US"/>
        </w:rPr>
        <w:t>«</w:t>
      </w:r>
      <w:r>
        <w:rPr>
          <w:rFonts w:eastAsia="Calibri"/>
          <w:color w:val="000000"/>
          <w:sz w:val="28"/>
          <w:szCs w:val="28"/>
          <w:lang w:eastAsia="en-US"/>
        </w:rPr>
        <w:t>Спорт</w:t>
      </w:r>
      <w:r w:rsidRPr="00DF569B">
        <w:rPr>
          <w:rFonts w:eastAsia="Calibri"/>
          <w:color w:val="000000"/>
          <w:sz w:val="28"/>
          <w:szCs w:val="28"/>
          <w:lang w:eastAsia="en-US"/>
        </w:rPr>
        <w:t>»</w:t>
      </w:r>
      <w:r w:rsidR="00310D5D" w:rsidRPr="00310D5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DF569B">
        <w:rPr>
          <w:rFonts w:eastAsia="Calibri"/>
          <w:color w:val="000000"/>
          <w:sz w:val="28"/>
          <w:szCs w:val="28"/>
          <w:lang w:eastAsia="en-US"/>
        </w:rPr>
        <w:t>на 2023-20</w:t>
      </w:r>
      <w:r w:rsidR="00CB08F0">
        <w:rPr>
          <w:rFonts w:eastAsia="Calibri"/>
          <w:color w:val="000000"/>
          <w:sz w:val="28"/>
          <w:szCs w:val="28"/>
          <w:lang w:eastAsia="en-US"/>
        </w:rPr>
        <w:t>30</w:t>
      </w:r>
      <w:r w:rsidRPr="00DF569B">
        <w:rPr>
          <w:rFonts w:eastAsia="Calibri"/>
          <w:color w:val="000000"/>
          <w:sz w:val="28"/>
          <w:szCs w:val="28"/>
          <w:lang w:eastAsia="en-US"/>
        </w:rPr>
        <w:t xml:space="preserve"> годы </w:t>
      </w:r>
    </w:p>
    <w:p w:rsidR="00DF569B" w:rsidRPr="00DF569B" w:rsidRDefault="00DF569B" w:rsidP="00DF569B">
      <w:pPr>
        <w:widowControl w:val="0"/>
        <w:suppressAutoHyphens/>
        <w:outlineLvl w:val="0"/>
        <w:rPr>
          <w:sz w:val="22"/>
          <w:szCs w:val="20"/>
        </w:rPr>
      </w:pPr>
    </w:p>
    <w:p w:rsidR="00DF569B" w:rsidRPr="00DF569B" w:rsidRDefault="00DF569B" w:rsidP="00DF569B">
      <w:pPr>
        <w:widowControl w:val="0"/>
        <w:suppressAutoHyphens/>
        <w:jc w:val="both"/>
        <w:rPr>
          <w:color w:val="000000"/>
          <w:sz w:val="18"/>
          <w:szCs w:val="18"/>
        </w:rPr>
      </w:pPr>
    </w:p>
    <w:p w:rsidR="00DF569B" w:rsidRPr="00DF569B" w:rsidRDefault="00DF569B" w:rsidP="00DF569B">
      <w:pPr>
        <w:widowControl w:val="0"/>
        <w:suppressAutoHyphens/>
        <w:jc w:val="both"/>
        <w:rPr>
          <w:color w:val="000000"/>
          <w:sz w:val="18"/>
          <w:szCs w:val="18"/>
        </w:rPr>
      </w:pPr>
    </w:p>
    <w:p w:rsidR="00B13898" w:rsidRPr="000B6196" w:rsidRDefault="00B13898" w:rsidP="00347549">
      <w:pPr>
        <w:tabs>
          <w:tab w:val="left" w:pos="1134"/>
        </w:tabs>
        <w:spacing w:after="120" w:line="276" w:lineRule="auto"/>
        <w:ind w:firstLine="709"/>
        <w:jc w:val="both"/>
        <w:rPr>
          <w:color w:val="000000"/>
          <w:sz w:val="28"/>
          <w:szCs w:val="28"/>
        </w:rPr>
      </w:pPr>
      <w:r w:rsidRPr="000B6196">
        <w:rPr>
          <w:color w:val="000000"/>
          <w:sz w:val="28"/>
          <w:szCs w:val="28"/>
        </w:rPr>
        <w:t>В соответствии со статьей 179 Бюджетног</w:t>
      </w:r>
      <w:r w:rsidR="000B6196" w:rsidRPr="000B6196">
        <w:rPr>
          <w:color w:val="000000"/>
          <w:sz w:val="28"/>
          <w:szCs w:val="28"/>
        </w:rPr>
        <w:t>о кодекса Российской Федерации</w:t>
      </w:r>
      <w:r w:rsidR="00076153" w:rsidRPr="000B6196">
        <w:rPr>
          <w:color w:val="000000"/>
          <w:sz w:val="28"/>
          <w:szCs w:val="28"/>
        </w:rPr>
        <w:t xml:space="preserve">, </w:t>
      </w:r>
      <w:r w:rsidR="009F1C14" w:rsidRPr="009F1C14">
        <w:rPr>
          <w:color w:val="000000"/>
          <w:sz w:val="28"/>
          <w:szCs w:val="28"/>
        </w:rPr>
        <w:t xml:space="preserve">с решением  Совета депутатов городского округа Лыткарино от </w:t>
      </w:r>
      <w:r w:rsidR="008B01E2">
        <w:rPr>
          <w:color w:val="000000"/>
          <w:sz w:val="28"/>
          <w:szCs w:val="28"/>
        </w:rPr>
        <w:t>09</w:t>
      </w:r>
      <w:r w:rsidR="009F1C14" w:rsidRPr="009F1C14">
        <w:rPr>
          <w:color w:val="000000"/>
          <w:sz w:val="28"/>
          <w:szCs w:val="28"/>
        </w:rPr>
        <w:t>.</w:t>
      </w:r>
      <w:r w:rsidR="00CB08F0">
        <w:rPr>
          <w:color w:val="000000"/>
          <w:sz w:val="28"/>
          <w:szCs w:val="28"/>
        </w:rPr>
        <w:t>0</w:t>
      </w:r>
      <w:r w:rsidR="008B01E2">
        <w:rPr>
          <w:color w:val="000000"/>
          <w:sz w:val="28"/>
          <w:szCs w:val="28"/>
        </w:rPr>
        <w:t>7</w:t>
      </w:r>
      <w:r w:rsidR="009F1C14" w:rsidRPr="009F1C14">
        <w:rPr>
          <w:color w:val="000000"/>
          <w:sz w:val="28"/>
          <w:szCs w:val="28"/>
        </w:rPr>
        <w:t>.202</w:t>
      </w:r>
      <w:r w:rsidR="00CB08F0">
        <w:rPr>
          <w:color w:val="000000"/>
          <w:sz w:val="28"/>
          <w:szCs w:val="28"/>
        </w:rPr>
        <w:t>6</w:t>
      </w:r>
      <w:r w:rsidR="009F1C14" w:rsidRPr="009F1C14">
        <w:rPr>
          <w:color w:val="000000"/>
          <w:sz w:val="28"/>
          <w:szCs w:val="28"/>
        </w:rPr>
        <w:t xml:space="preserve"> № </w:t>
      </w:r>
      <w:r w:rsidR="008B01E2">
        <w:rPr>
          <w:color w:val="000000"/>
          <w:sz w:val="28"/>
          <w:szCs w:val="28"/>
        </w:rPr>
        <w:t>137</w:t>
      </w:r>
      <w:r w:rsidR="009F1C14" w:rsidRPr="009F1C14">
        <w:rPr>
          <w:color w:val="000000"/>
          <w:sz w:val="28"/>
          <w:szCs w:val="28"/>
        </w:rPr>
        <w:t>/</w:t>
      </w:r>
      <w:r w:rsidR="00CB08F0">
        <w:rPr>
          <w:color w:val="000000"/>
          <w:sz w:val="28"/>
          <w:szCs w:val="28"/>
        </w:rPr>
        <w:t>1</w:t>
      </w:r>
      <w:r w:rsidR="008B01E2">
        <w:rPr>
          <w:color w:val="000000"/>
          <w:sz w:val="28"/>
          <w:szCs w:val="28"/>
        </w:rPr>
        <w:t>4</w:t>
      </w:r>
      <w:r w:rsidR="009F1C14" w:rsidRPr="009F1C14">
        <w:rPr>
          <w:color w:val="000000"/>
          <w:sz w:val="28"/>
          <w:szCs w:val="28"/>
        </w:rPr>
        <w:t xml:space="preserve"> </w:t>
      </w:r>
      <w:r w:rsidR="00AE0C05">
        <w:rPr>
          <w:color w:val="000000"/>
          <w:sz w:val="28"/>
          <w:szCs w:val="28"/>
        </w:rPr>
        <w:t xml:space="preserve">«О внесений изменений и дополнений в Решение Совета депутатов городского округа Лыткарино </w:t>
      </w:r>
      <w:r w:rsidR="009F1C14" w:rsidRPr="009F1C14">
        <w:rPr>
          <w:color w:val="000000"/>
          <w:sz w:val="28"/>
          <w:szCs w:val="28"/>
        </w:rPr>
        <w:t>«О бюджете городского округа Лыткарино Московской области на  202</w:t>
      </w:r>
      <w:r w:rsidR="001624F6">
        <w:rPr>
          <w:color w:val="000000"/>
          <w:sz w:val="28"/>
          <w:szCs w:val="28"/>
        </w:rPr>
        <w:t>6</w:t>
      </w:r>
      <w:r w:rsidR="009F1C14" w:rsidRPr="009F1C14">
        <w:rPr>
          <w:color w:val="000000"/>
          <w:sz w:val="28"/>
          <w:szCs w:val="28"/>
        </w:rPr>
        <w:t xml:space="preserve"> год  и  на плановый период 202</w:t>
      </w:r>
      <w:r w:rsidR="001624F6">
        <w:rPr>
          <w:color w:val="000000"/>
          <w:sz w:val="28"/>
          <w:szCs w:val="28"/>
        </w:rPr>
        <w:t>7</w:t>
      </w:r>
      <w:r w:rsidR="009F1C14" w:rsidRPr="009F1C14">
        <w:rPr>
          <w:color w:val="000000"/>
          <w:sz w:val="28"/>
          <w:szCs w:val="28"/>
        </w:rPr>
        <w:t xml:space="preserve"> и 202</w:t>
      </w:r>
      <w:r w:rsidR="001624F6">
        <w:rPr>
          <w:color w:val="000000"/>
          <w:sz w:val="28"/>
          <w:szCs w:val="28"/>
        </w:rPr>
        <w:t xml:space="preserve">8 </w:t>
      </w:r>
      <w:r w:rsidR="009F1C14" w:rsidRPr="009F1C14">
        <w:rPr>
          <w:color w:val="000000"/>
          <w:sz w:val="28"/>
          <w:szCs w:val="28"/>
        </w:rPr>
        <w:t>годов»</w:t>
      </w:r>
      <w:r w:rsidR="000B6196" w:rsidRPr="000B6196">
        <w:rPr>
          <w:color w:val="000000"/>
          <w:sz w:val="28"/>
          <w:szCs w:val="28"/>
        </w:rPr>
        <w:t xml:space="preserve">, </w:t>
      </w:r>
      <w:r w:rsidRPr="000B6196">
        <w:rPr>
          <w:color w:val="000000"/>
          <w:sz w:val="28"/>
          <w:szCs w:val="28"/>
        </w:rPr>
        <w:t>Положением о муниципальных программах городского округа Лыткарино, утверждённым постановлением главы городского округа Лыткарино от 02.11.2020 № 548-п, с учётом заключения Контрольно-счетной палаты городского округа Лыткарино Московской области по результатам проведения финансово-экономической экспертизы от</w:t>
      </w:r>
      <w:r w:rsidR="001624F6">
        <w:rPr>
          <w:color w:val="000000"/>
          <w:sz w:val="28"/>
          <w:szCs w:val="28"/>
        </w:rPr>
        <w:t xml:space="preserve"> </w:t>
      </w:r>
      <w:r w:rsidR="00DA489B">
        <w:rPr>
          <w:color w:val="000000"/>
          <w:sz w:val="28"/>
          <w:szCs w:val="28"/>
        </w:rPr>
        <w:t>14.07.2026</w:t>
      </w:r>
      <w:r w:rsidR="004663F2">
        <w:rPr>
          <w:color w:val="000000"/>
          <w:sz w:val="28"/>
          <w:szCs w:val="28"/>
        </w:rPr>
        <w:t xml:space="preserve"> № </w:t>
      </w:r>
      <w:r w:rsidR="00DA489B">
        <w:rPr>
          <w:color w:val="000000"/>
          <w:sz w:val="28"/>
          <w:szCs w:val="28"/>
        </w:rPr>
        <w:t>59</w:t>
      </w:r>
      <w:r w:rsidRPr="000B6196">
        <w:rPr>
          <w:color w:val="000000"/>
          <w:sz w:val="28"/>
          <w:szCs w:val="28"/>
        </w:rPr>
        <w:t>, постановляю:</w:t>
      </w:r>
    </w:p>
    <w:p w:rsidR="000B6196" w:rsidRPr="000B6196" w:rsidRDefault="00CB08F0" w:rsidP="00347549">
      <w:pPr>
        <w:pStyle w:val="docdata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B6196" w:rsidRPr="000B6196">
        <w:rPr>
          <w:color w:val="000000"/>
          <w:sz w:val="28"/>
          <w:szCs w:val="28"/>
        </w:rPr>
        <w:t>. Внести изменения в муниципальную программу «Спорт» на 2023-20</w:t>
      </w:r>
      <w:r w:rsidR="00310D5D" w:rsidRPr="00310D5D">
        <w:rPr>
          <w:color w:val="000000"/>
          <w:sz w:val="28"/>
          <w:szCs w:val="28"/>
        </w:rPr>
        <w:t>30</w:t>
      </w:r>
      <w:r w:rsidR="000B6196" w:rsidRPr="000B6196">
        <w:rPr>
          <w:color w:val="000000"/>
          <w:sz w:val="28"/>
          <w:szCs w:val="28"/>
        </w:rPr>
        <w:t xml:space="preserve"> годы, утверждённую постановлением главы городского округа Лыткарино от 15.11.2022 № 706-п </w:t>
      </w:r>
      <w:r w:rsidR="00310D5D" w:rsidRPr="00310D5D">
        <w:rPr>
          <w:color w:val="000000"/>
          <w:sz w:val="28"/>
          <w:szCs w:val="28"/>
        </w:rPr>
        <w:t>изложив её в новой редакции (прилагается)</w:t>
      </w:r>
      <w:r w:rsidR="000B6196" w:rsidRPr="000B6196">
        <w:rPr>
          <w:color w:val="000000"/>
          <w:sz w:val="28"/>
          <w:szCs w:val="28"/>
        </w:rPr>
        <w:t>.</w:t>
      </w:r>
    </w:p>
    <w:p w:rsidR="00064E02" w:rsidRPr="000B6196" w:rsidRDefault="00CB08F0" w:rsidP="00347549">
      <w:pPr>
        <w:tabs>
          <w:tab w:val="left" w:pos="1134"/>
        </w:tabs>
        <w:spacing w:after="12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064E02" w:rsidRPr="000B6196">
        <w:rPr>
          <w:color w:val="000000"/>
          <w:sz w:val="28"/>
          <w:szCs w:val="28"/>
        </w:rPr>
        <w:t xml:space="preserve">. </w:t>
      </w:r>
      <w:r w:rsidR="00B01D0B" w:rsidRPr="000B6196">
        <w:rPr>
          <w:spacing w:val="12"/>
          <w:sz w:val="28"/>
          <w:szCs w:val="28"/>
        </w:rPr>
        <w:t>МКУ «Комитет по делам культуры, молодёжи, спорта и туризма города Лыткарино» (Кленовой О.В.) обеспечить опубликование настоящего постановления в установленном порядке и размещение на официальном сайте городского округа Лыткарино Московской области в сети «Интернет».</w:t>
      </w:r>
    </w:p>
    <w:p w:rsidR="00064E02" w:rsidRPr="000B6196" w:rsidRDefault="00CB08F0" w:rsidP="00347549">
      <w:pPr>
        <w:spacing w:after="12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064E02" w:rsidRPr="000B6196">
        <w:rPr>
          <w:color w:val="000000"/>
          <w:sz w:val="28"/>
          <w:szCs w:val="28"/>
        </w:rPr>
        <w:t>. Контроль за исполнением настоящего постановления возложить на</w:t>
      </w:r>
      <w:r w:rsidR="000A3414" w:rsidRPr="000B6196">
        <w:rPr>
          <w:color w:val="000000"/>
          <w:sz w:val="28"/>
          <w:szCs w:val="28"/>
        </w:rPr>
        <w:t xml:space="preserve"> заместителя</w:t>
      </w:r>
      <w:r w:rsidR="006C37A8">
        <w:rPr>
          <w:color w:val="000000"/>
          <w:sz w:val="28"/>
          <w:szCs w:val="28"/>
        </w:rPr>
        <w:t xml:space="preserve"> </w:t>
      </w:r>
      <w:r w:rsidR="00064E02" w:rsidRPr="000B6196">
        <w:rPr>
          <w:color w:val="000000"/>
          <w:sz w:val="28"/>
          <w:szCs w:val="28"/>
        </w:rPr>
        <w:t>главы городского округа</w:t>
      </w:r>
      <w:r w:rsidR="00C95BC5" w:rsidRPr="000B6196">
        <w:rPr>
          <w:color w:val="000000"/>
          <w:sz w:val="28"/>
          <w:szCs w:val="28"/>
        </w:rPr>
        <w:t xml:space="preserve"> Лыткарино</w:t>
      </w:r>
      <w:r w:rsidR="00173D71">
        <w:rPr>
          <w:color w:val="000000"/>
          <w:sz w:val="28"/>
          <w:szCs w:val="28"/>
        </w:rPr>
        <w:t xml:space="preserve"> </w:t>
      </w:r>
      <w:r w:rsidR="00064E02" w:rsidRPr="000B6196">
        <w:rPr>
          <w:color w:val="000000"/>
          <w:sz w:val="28"/>
          <w:szCs w:val="28"/>
        </w:rPr>
        <w:t>Е.В.</w:t>
      </w:r>
      <w:r w:rsidR="006C37A8">
        <w:rPr>
          <w:color w:val="000000"/>
          <w:sz w:val="28"/>
          <w:szCs w:val="28"/>
        </w:rPr>
        <w:t xml:space="preserve"> </w:t>
      </w:r>
      <w:r w:rsidR="00B01D0B" w:rsidRPr="000B6196">
        <w:rPr>
          <w:color w:val="000000"/>
          <w:sz w:val="28"/>
          <w:szCs w:val="28"/>
        </w:rPr>
        <w:t>Забойкин</w:t>
      </w:r>
      <w:r w:rsidR="000A3414" w:rsidRPr="000B6196">
        <w:rPr>
          <w:color w:val="000000"/>
          <w:sz w:val="28"/>
          <w:szCs w:val="28"/>
        </w:rPr>
        <w:t>а</w:t>
      </w:r>
      <w:r w:rsidR="00064E02" w:rsidRPr="000B6196">
        <w:rPr>
          <w:color w:val="000000"/>
          <w:sz w:val="28"/>
          <w:szCs w:val="28"/>
        </w:rPr>
        <w:t>.</w:t>
      </w:r>
    </w:p>
    <w:p w:rsidR="00064E02" w:rsidRDefault="00064E02" w:rsidP="00064E02">
      <w:pPr>
        <w:widowControl w:val="0"/>
        <w:suppressAutoHyphens/>
        <w:jc w:val="right"/>
        <w:outlineLvl w:val="0"/>
        <w:rPr>
          <w:rFonts w:ascii="Calibri" w:hAnsi="Calibri" w:cs="Calibri"/>
          <w:b/>
          <w:sz w:val="22"/>
          <w:szCs w:val="20"/>
        </w:rPr>
      </w:pPr>
      <w:r w:rsidRPr="00064E02">
        <w:rPr>
          <w:rFonts w:ascii="Calibri" w:hAnsi="Calibri" w:cs="Calibri"/>
          <w:b/>
          <w:sz w:val="22"/>
          <w:szCs w:val="20"/>
        </w:rPr>
        <w:tab/>
      </w:r>
    </w:p>
    <w:p w:rsidR="00347549" w:rsidRPr="00064E02" w:rsidRDefault="00347549" w:rsidP="00064E02">
      <w:pPr>
        <w:widowControl w:val="0"/>
        <w:suppressAutoHyphens/>
        <w:jc w:val="right"/>
        <w:outlineLvl w:val="0"/>
        <w:rPr>
          <w:rFonts w:cs="Calibri"/>
          <w:b/>
          <w:color w:val="000000"/>
          <w:sz w:val="28"/>
          <w:szCs w:val="28"/>
        </w:rPr>
      </w:pPr>
    </w:p>
    <w:p w:rsidR="001F2E22" w:rsidRPr="00FE482A" w:rsidRDefault="00064E02" w:rsidP="001A5EFB">
      <w:pPr>
        <w:widowControl w:val="0"/>
        <w:suppressAutoHyphens/>
        <w:jc w:val="right"/>
        <w:outlineLvl w:val="0"/>
        <w:rPr>
          <w:rFonts w:eastAsia="Calibri"/>
          <w:color w:val="000000"/>
          <w:sz w:val="28"/>
          <w:szCs w:val="28"/>
          <w:lang w:eastAsia="en-US"/>
        </w:rPr>
      </w:pPr>
      <w:r w:rsidRPr="00064E02">
        <w:rPr>
          <w:rFonts w:cs="Calibri"/>
          <w:color w:val="000000"/>
          <w:sz w:val="28"/>
          <w:szCs w:val="28"/>
        </w:rPr>
        <w:t>К.А.</w:t>
      </w:r>
      <w:r w:rsidR="001624F6">
        <w:rPr>
          <w:rFonts w:cs="Calibri"/>
          <w:color w:val="000000"/>
          <w:sz w:val="28"/>
          <w:szCs w:val="28"/>
        </w:rPr>
        <w:t xml:space="preserve"> </w:t>
      </w:r>
      <w:r w:rsidRPr="00064E02">
        <w:rPr>
          <w:rFonts w:cs="Calibri"/>
          <w:color w:val="000000"/>
          <w:sz w:val="28"/>
          <w:szCs w:val="28"/>
        </w:rPr>
        <w:t>Кравцо</w:t>
      </w:r>
      <w:r w:rsidR="00A43457">
        <w:rPr>
          <w:rFonts w:cs="Calibri"/>
          <w:color w:val="000000"/>
          <w:sz w:val="28"/>
          <w:szCs w:val="28"/>
        </w:rPr>
        <w:t>в</w:t>
      </w:r>
    </w:p>
    <w:p w:rsidR="001F2E22" w:rsidRPr="00FE482A" w:rsidRDefault="001F2E22" w:rsidP="001F2E22">
      <w:pPr>
        <w:suppressAutoHyphens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1F2E22" w:rsidRPr="00FE482A" w:rsidRDefault="001F2E22" w:rsidP="001F2E22">
      <w:pPr>
        <w:suppressAutoHyphens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1F2E22" w:rsidRPr="00FE482A" w:rsidRDefault="001F2E22" w:rsidP="001F2E22">
      <w:pPr>
        <w:widowControl w:val="0"/>
        <w:suppressAutoHyphens/>
        <w:jc w:val="both"/>
        <w:outlineLvl w:val="0"/>
        <w:rPr>
          <w:rFonts w:eastAsia="Calibri"/>
          <w:color w:val="000000"/>
          <w:sz w:val="28"/>
          <w:szCs w:val="28"/>
          <w:lang w:eastAsia="en-US"/>
        </w:rPr>
      </w:pPr>
    </w:p>
    <w:p w:rsidR="00015CAC" w:rsidRPr="00A43457" w:rsidRDefault="00015CAC" w:rsidP="00A43457">
      <w:pPr>
        <w:widowControl w:val="0"/>
        <w:suppressAutoHyphens/>
        <w:jc w:val="right"/>
        <w:outlineLvl w:val="0"/>
        <w:rPr>
          <w:i/>
          <w:sz w:val="22"/>
          <w:szCs w:val="20"/>
        </w:rPr>
        <w:sectPr w:rsidR="00015CAC" w:rsidRPr="00A43457" w:rsidSect="00347549">
          <w:pgSz w:w="11907" w:h="16840" w:code="9"/>
          <w:pgMar w:top="567" w:right="850" w:bottom="539" w:left="1701" w:header="0" w:footer="737" w:gutter="0"/>
          <w:cols w:space="720"/>
          <w:docGrid w:linePitch="326"/>
        </w:sectPr>
      </w:pPr>
    </w:p>
    <w:p w:rsidR="00975B8F" w:rsidRDefault="00AB36CC" w:rsidP="00755022">
      <w:pPr>
        <w:jc w:val="right"/>
      </w:pPr>
      <w:r>
        <w:lastRenderedPageBreak/>
        <w:t>Приложение</w:t>
      </w:r>
    </w:p>
    <w:p w:rsidR="00755022" w:rsidRPr="00755022" w:rsidRDefault="00AB36CC" w:rsidP="00755022">
      <w:pPr>
        <w:jc w:val="right"/>
      </w:pPr>
      <w:r>
        <w:t>к Постановлению</w:t>
      </w:r>
    </w:p>
    <w:p w:rsidR="00755022" w:rsidRPr="00755022" w:rsidRDefault="00C6440D" w:rsidP="00755022">
      <w:pPr>
        <w:jc w:val="right"/>
      </w:pPr>
      <w:r>
        <w:t>г</w:t>
      </w:r>
      <w:r w:rsidR="00755022" w:rsidRPr="00755022">
        <w:t xml:space="preserve">лавы </w:t>
      </w:r>
      <w:r w:rsidR="008458D6" w:rsidRPr="008458D6">
        <w:t>городского округа</w:t>
      </w:r>
      <w:r w:rsidR="00755022" w:rsidRPr="00755022">
        <w:t xml:space="preserve"> Лыткарино</w:t>
      </w:r>
    </w:p>
    <w:p w:rsidR="00320C8F" w:rsidRPr="003334D2" w:rsidRDefault="00755022" w:rsidP="00320C8F">
      <w:pPr>
        <w:jc w:val="right"/>
        <w:rPr>
          <w:u w:val="single"/>
        </w:rPr>
      </w:pPr>
      <w:r w:rsidRPr="00755022">
        <w:t>от</w:t>
      </w:r>
      <w:r w:rsidR="003334D2">
        <w:t xml:space="preserve"> </w:t>
      </w:r>
      <w:r w:rsidR="003334D2">
        <w:rPr>
          <w:u w:val="single"/>
        </w:rPr>
        <w:t xml:space="preserve">30.07.2026 </w:t>
      </w:r>
      <w:r w:rsidR="007A5886" w:rsidRPr="006C37A8">
        <w:t xml:space="preserve">№  </w:t>
      </w:r>
      <w:r w:rsidR="003334D2">
        <w:rPr>
          <w:u w:val="single"/>
        </w:rPr>
        <w:t>471-п</w:t>
      </w:r>
      <w:bookmarkStart w:id="0" w:name="_GoBack"/>
      <w:bookmarkEnd w:id="0"/>
    </w:p>
    <w:p w:rsidR="000E26B7" w:rsidRPr="00A207DE" w:rsidRDefault="000E26B7" w:rsidP="00755022">
      <w:pPr>
        <w:rPr>
          <w:sz w:val="16"/>
          <w:szCs w:val="16"/>
        </w:rPr>
      </w:pPr>
    </w:p>
    <w:p w:rsidR="00A47967" w:rsidRPr="00A47967" w:rsidRDefault="00A47967" w:rsidP="00A47967">
      <w:pPr>
        <w:jc w:val="center"/>
        <w:rPr>
          <w:b/>
        </w:rPr>
      </w:pPr>
      <w:r w:rsidRPr="00A47967">
        <w:rPr>
          <w:b/>
        </w:rPr>
        <w:t>Муниципальная программа «Спорт» на 2023-20</w:t>
      </w:r>
      <w:r w:rsidR="00ED6BD3">
        <w:rPr>
          <w:b/>
        </w:rPr>
        <w:t>30</w:t>
      </w:r>
      <w:r w:rsidRPr="00A47967">
        <w:rPr>
          <w:b/>
        </w:rPr>
        <w:t xml:space="preserve"> годы</w:t>
      </w:r>
    </w:p>
    <w:p w:rsidR="00A47967" w:rsidRPr="00A47967" w:rsidRDefault="00A47967" w:rsidP="00A47967">
      <w:pPr>
        <w:jc w:val="center"/>
        <w:rPr>
          <w:b/>
        </w:rPr>
      </w:pPr>
      <w:r w:rsidRPr="00A47967">
        <w:rPr>
          <w:b/>
        </w:rPr>
        <w:t xml:space="preserve">1. Паспорт </w:t>
      </w:r>
      <w:r w:rsidR="00C95BC5" w:rsidRPr="00A47967">
        <w:rPr>
          <w:b/>
        </w:rPr>
        <w:t>муниципальн</w:t>
      </w:r>
      <w:r w:rsidR="00C95BC5">
        <w:rPr>
          <w:b/>
        </w:rPr>
        <w:t>о</w:t>
      </w:r>
      <w:r w:rsidR="00C95BC5" w:rsidRPr="00A47967">
        <w:rPr>
          <w:b/>
        </w:rPr>
        <w:t>й</w:t>
      </w:r>
      <w:r w:rsidRPr="00A47967">
        <w:rPr>
          <w:b/>
        </w:rPr>
        <w:t xml:space="preserve"> программы «Спорт» на 2023-20</w:t>
      </w:r>
      <w:r w:rsidR="00ED6BD3">
        <w:rPr>
          <w:b/>
        </w:rPr>
        <w:t>30</w:t>
      </w:r>
      <w:r w:rsidRPr="00A47967">
        <w:rPr>
          <w:b/>
        </w:rPr>
        <w:t xml:space="preserve"> годы</w:t>
      </w:r>
    </w:p>
    <w:p w:rsidR="00A47967" w:rsidRPr="00A47967" w:rsidRDefault="00A47967" w:rsidP="00A47967">
      <w:pPr>
        <w:jc w:val="center"/>
        <w:rPr>
          <w:rFonts w:eastAsia="Calibri"/>
          <w:b/>
          <w:lang w:eastAsia="en-US"/>
        </w:rPr>
      </w:pPr>
    </w:p>
    <w:tbl>
      <w:tblPr>
        <w:tblW w:w="146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1276"/>
        <w:gridCol w:w="1275"/>
        <w:gridCol w:w="1134"/>
        <w:gridCol w:w="1134"/>
        <w:gridCol w:w="1134"/>
        <w:gridCol w:w="1134"/>
        <w:gridCol w:w="1134"/>
        <w:gridCol w:w="1134"/>
        <w:gridCol w:w="1218"/>
      </w:tblGrid>
      <w:tr w:rsidR="00A81CCC" w:rsidTr="00ED6BD3">
        <w:trPr>
          <w:trHeight w:val="64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CC" w:rsidRDefault="00A81C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Координатор муниципальной программы</w:t>
            </w:r>
          </w:p>
        </w:tc>
        <w:tc>
          <w:tcPr>
            <w:tcW w:w="10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CC" w:rsidRDefault="00A81CCC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2"/>
              </w:rPr>
              <w:t>Заместитель главы городского округа Лыткарино Е.В. Забойкин</w:t>
            </w:r>
          </w:p>
        </w:tc>
      </w:tr>
      <w:tr w:rsidR="00A81CCC" w:rsidTr="00ED6BD3">
        <w:trPr>
          <w:trHeight w:val="31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CC" w:rsidRDefault="00A81C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Муниципальный заказчик программы</w:t>
            </w:r>
          </w:p>
        </w:tc>
        <w:tc>
          <w:tcPr>
            <w:tcW w:w="10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CC" w:rsidRDefault="00A81CCC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2"/>
              </w:rPr>
              <w:t>Администрация городского округа Лыткарино</w:t>
            </w:r>
          </w:p>
        </w:tc>
      </w:tr>
      <w:tr w:rsidR="00A81CCC" w:rsidTr="00ED6BD3">
        <w:trPr>
          <w:trHeight w:val="315"/>
        </w:trPr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CC" w:rsidRDefault="00A81C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Цели муниципальной программы</w:t>
            </w:r>
          </w:p>
        </w:tc>
        <w:tc>
          <w:tcPr>
            <w:tcW w:w="10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CC" w:rsidRDefault="00A81C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 Создание в Московской области условий для занятий физической культурой и спортом</w:t>
            </w:r>
          </w:p>
        </w:tc>
      </w:tr>
      <w:tr w:rsidR="00A81CCC" w:rsidTr="00ED6BD3">
        <w:trPr>
          <w:trHeight w:val="465"/>
        </w:trPr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CCC" w:rsidRDefault="00A81CC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CC" w:rsidRDefault="00A81C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2. </w:t>
            </w:r>
            <w:r>
              <w:rPr>
                <w:sz w:val="20"/>
                <w:szCs w:val="20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A81CCC" w:rsidTr="00ED6BD3">
        <w:trPr>
          <w:trHeight w:val="27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CC" w:rsidRDefault="00A81C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подпрограмм</w:t>
            </w:r>
          </w:p>
        </w:tc>
        <w:tc>
          <w:tcPr>
            <w:tcW w:w="10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CC" w:rsidRDefault="00A81C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Муниципальные заказчики подпрограмм</w:t>
            </w:r>
          </w:p>
        </w:tc>
      </w:tr>
      <w:tr w:rsidR="00A81CCC" w:rsidTr="00ED6BD3">
        <w:trPr>
          <w:trHeight w:val="27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CCC" w:rsidRDefault="00A81C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Развитие физической культуры и спорта</w:t>
            </w:r>
          </w:p>
        </w:tc>
        <w:tc>
          <w:tcPr>
            <w:tcW w:w="10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CCC" w:rsidRDefault="00A81C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«Комитет по делам культуры, молодёжи, спорта и туризма города Лыткарино»</w:t>
            </w:r>
          </w:p>
        </w:tc>
      </w:tr>
      <w:tr w:rsidR="00A81CCC" w:rsidTr="00ED6BD3">
        <w:trPr>
          <w:trHeight w:val="27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CCC" w:rsidRDefault="00A81C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 Подготовка спортивного резерва</w:t>
            </w:r>
          </w:p>
        </w:tc>
        <w:tc>
          <w:tcPr>
            <w:tcW w:w="10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CCC" w:rsidRDefault="00A81C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«Комитет по делам культуры, молодёжи, спорта и туризма города Лыткарино»</w:t>
            </w:r>
          </w:p>
        </w:tc>
      </w:tr>
      <w:tr w:rsidR="00A81CCC" w:rsidTr="00ED6BD3">
        <w:trPr>
          <w:trHeight w:val="705"/>
        </w:trPr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CC" w:rsidRDefault="00A81C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Краткая характеристика подпрограмм</w:t>
            </w:r>
          </w:p>
        </w:tc>
        <w:tc>
          <w:tcPr>
            <w:tcW w:w="10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CCC" w:rsidRDefault="00A81CCC">
            <w:pPr>
              <w:tabs>
                <w:tab w:val="left" w:pos="164"/>
              </w:tabs>
              <w:ind w:left="22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 Обеспечение </w:t>
            </w:r>
            <w:r>
              <w:rPr>
                <w:color w:val="000000"/>
                <w:sz w:val="20"/>
                <w:szCs w:val="20"/>
              </w:rPr>
              <w:t xml:space="preserve">динамичного развития сферы физической культуры и спорта, </w:t>
            </w:r>
            <w:r>
              <w:rPr>
                <w:sz w:val="20"/>
                <w:szCs w:val="20"/>
              </w:rPr>
              <w:t>создание условий для вовлечения</w:t>
            </w:r>
            <w:r>
              <w:rPr>
                <w:color w:val="000000"/>
                <w:sz w:val="20"/>
                <w:szCs w:val="20"/>
              </w:rPr>
              <w:t xml:space="preserve"> жителей городского округа Лыткарино в систематические занятия физической культурой и спортом,  повышение доступности объектов спорта  для инвалидов и лиц с ограниченными возможностями здоровья</w:t>
            </w:r>
          </w:p>
        </w:tc>
      </w:tr>
      <w:tr w:rsidR="00A81CCC" w:rsidTr="00ED6BD3">
        <w:trPr>
          <w:trHeight w:val="1191"/>
        </w:trPr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CCC" w:rsidRDefault="00A81CC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CCC" w:rsidRDefault="00A81CC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 О</w:t>
            </w:r>
            <w:r>
              <w:rPr>
                <w:color w:val="000000"/>
                <w:sz w:val="20"/>
                <w:szCs w:val="20"/>
              </w:rPr>
              <w:t>беспечение подготовки спортивного резерва для спортивных сборных команд городского округа Лыткарино и Московской области и участие в подготовке спортивного резерва для спортивных сборных команд Российской Федерации, содействие развитию спорта высших достижений Московской области, совершенствование системы социальной поддержки спортсменов, тренеров, тренеров-преподавателей и специалистов, работающих в сфере физической культуры и спорта.</w:t>
            </w:r>
          </w:p>
        </w:tc>
      </w:tr>
      <w:tr w:rsidR="00A81CCC" w:rsidTr="00ED6BD3">
        <w:trPr>
          <w:trHeight w:val="377"/>
        </w:trPr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CCC" w:rsidRDefault="00A81CC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5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CCC" w:rsidRDefault="00A81C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rFonts w:eastAsia="Calibri"/>
                <w:sz w:val="20"/>
                <w:szCs w:val="20"/>
                <w:lang w:eastAsia="en-US"/>
              </w:rPr>
              <w:t>. Создание условий для эффективного выполнения функций и полномочий органов местного самоуправления</w:t>
            </w:r>
          </w:p>
        </w:tc>
      </w:tr>
      <w:tr w:rsidR="006C37A8" w:rsidTr="00ED6BD3">
        <w:trPr>
          <w:trHeight w:val="76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7A8" w:rsidRDefault="006C37A8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7A8" w:rsidRDefault="006C37A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7A8" w:rsidRDefault="006C37A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7A8" w:rsidRDefault="006C37A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7A8" w:rsidRDefault="006C37A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7A8" w:rsidRDefault="006C37A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A8" w:rsidRDefault="006C37A8" w:rsidP="006C37A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7A8" w:rsidRDefault="006C37A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A8" w:rsidRDefault="006C37A8" w:rsidP="006C37A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2029 год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7A8" w:rsidRDefault="006C37A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2030 год</w:t>
            </w:r>
          </w:p>
        </w:tc>
      </w:tr>
      <w:tr w:rsidR="006C37A8" w:rsidTr="00ED6BD3">
        <w:trPr>
          <w:trHeight w:val="10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7A8" w:rsidRDefault="006C37A8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7A8" w:rsidRPr="00ED6BD3" w:rsidRDefault="00ED6BD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D6BD3">
              <w:rPr>
                <w:color w:val="000000" w:themeColor="text1"/>
                <w:sz w:val="22"/>
                <w:szCs w:val="22"/>
              </w:rPr>
              <w:t>10 019,66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7A8" w:rsidRPr="00ED6BD3" w:rsidRDefault="006C37A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D6BD3">
              <w:rPr>
                <w:color w:val="000000" w:themeColor="text1"/>
                <w:sz w:val="22"/>
                <w:szCs w:val="22"/>
              </w:rPr>
              <w:t>5 213,66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7A8" w:rsidRPr="00ED6BD3" w:rsidRDefault="006C37A8">
            <w:pPr>
              <w:jc w:val="center"/>
              <w:rPr>
                <w:color w:val="000000" w:themeColor="text1"/>
              </w:rPr>
            </w:pPr>
            <w:r w:rsidRPr="00ED6BD3">
              <w:rPr>
                <w:color w:val="000000" w:themeColor="text1"/>
                <w:sz w:val="22"/>
                <w:szCs w:val="18"/>
              </w:rPr>
              <w:t>1 858,0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7A8" w:rsidRPr="00AD1A73" w:rsidRDefault="00ED6BD3">
            <w:pPr>
              <w:jc w:val="center"/>
            </w:pPr>
            <w:r w:rsidRPr="00AD1A73">
              <w:rPr>
                <w:sz w:val="22"/>
                <w:szCs w:val="18"/>
              </w:rPr>
              <w:t>2 948,0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7A8" w:rsidRPr="00ED6BD3" w:rsidRDefault="006C37A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D6BD3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A8" w:rsidRPr="00ED6BD3" w:rsidRDefault="006C37A8" w:rsidP="006C37A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D6BD3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7A8" w:rsidRPr="00ED6BD3" w:rsidRDefault="006C37A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D6BD3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A8" w:rsidRPr="00ED6BD3" w:rsidRDefault="006C37A8" w:rsidP="006C37A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D6BD3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7A8" w:rsidRPr="00ED6BD3" w:rsidRDefault="006C37A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D6BD3">
              <w:rPr>
                <w:color w:val="000000" w:themeColor="text1"/>
                <w:sz w:val="22"/>
                <w:szCs w:val="22"/>
              </w:rPr>
              <w:t>0,0</w:t>
            </w:r>
          </w:p>
        </w:tc>
      </w:tr>
      <w:tr w:rsidR="006C37A8" w:rsidTr="00ED6BD3">
        <w:trPr>
          <w:trHeight w:val="7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7A8" w:rsidRDefault="006C37A8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7A8" w:rsidRPr="00ED6BD3" w:rsidRDefault="006C37A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D6BD3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7A8" w:rsidRPr="00ED6BD3" w:rsidRDefault="006C37A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D6BD3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7A8" w:rsidRPr="00ED6BD3" w:rsidRDefault="006C37A8">
            <w:pPr>
              <w:jc w:val="center"/>
              <w:rPr>
                <w:color w:val="000000" w:themeColor="text1"/>
                <w:sz w:val="22"/>
                <w:szCs w:val="18"/>
              </w:rPr>
            </w:pPr>
            <w:r w:rsidRPr="00ED6BD3">
              <w:rPr>
                <w:color w:val="000000" w:themeColor="text1"/>
                <w:sz w:val="22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7A8" w:rsidRPr="00AD1A73" w:rsidRDefault="006C37A8">
            <w:pPr>
              <w:jc w:val="center"/>
              <w:rPr>
                <w:sz w:val="22"/>
                <w:szCs w:val="18"/>
              </w:rPr>
            </w:pPr>
            <w:r w:rsidRPr="00AD1A73">
              <w:rPr>
                <w:sz w:val="22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7A8" w:rsidRPr="00ED6BD3" w:rsidRDefault="006C37A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D6BD3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A8" w:rsidRPr="00ED6BD3" w:rsidRDefault="006C37A8" w:rsidP="006C37A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D6BD3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7A8" w:rsidRPr="00ED6BD3" w:rsidRDefault="006C37A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D6BD3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7A8" w:rsidRPr="00ED6BD3" w:rsidRDefault="006C37A8" w:rsidP="006C37A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D6BD3">
              <w:rPr>
                <w:color w:val="000000" w:themeColor="text1"/>
                <w:sz w:val="22"/>
                <w:szCs w:val="22"/>
              </w:rPr>
              <w:t>0,0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7A8" w:rsidRPr="00ED6BD3" w:rsidRDefault="006C37A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D6BD3">
              <w:rPr>
                <w:color w:val="000000" w:themeColor="text1"/>
                <w:sz w:val="22"/>
                <w:szCs w:val="22"/>
              </w:rPr>
              <w:t>0,0</w:t>
            </w:r>
          </w:p>
        </w:tc>
      </w:tr>
      <w:tr w:rsidR="00524F84" w:rsidTr="00ED6BD3">
        <w:trPr>
          <w:trHeight w:val="14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84" w:rsidRDefault="00524F8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Средства бюджета городского округа Лыткарино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1E2" w:rsidRDefault="00336ACC" w:rsidP="008B01E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1117882</w:t>
            </w:r>
            <w:r w:rsidR="008B01E2">
              <w:rPr>
                <w:color w:val="000000" w:themeColor="text1"/>
                <w:sz w:val="22"/>
                <w:szCs w:val="22"/>
              </w:rPr>
              <w:t>,</w:t>
            </w:r>
          </w:p>
          <w:p w:rsidR="00524F84" w:rsidRPr="00524F84" w:rsidRDefault="008B01E2" w:rsidP="008B01E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84" w:rsidRPr="00524F84" w:rsidRDefault="00524F8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24F84">
              <w:rPr>
                <w:color w:val="000000" w:themeColor="text1"/>
                <w:sz w:val="22"/>
                <w:szCs w:val="22"/>
              </w:rPr>
              <w:t>97 257,2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84" w:rsidRPr="00524F84" w:rsidRDefault="00524F84">
            <w:pPr>
              <w:jc w:val="center"/>
              <w:rPr>
                <w:color w:val="000000" w:themeColor="text1"/>
                <w:sz w:val="22"/>
                <w:szCs w:val="18"/>
              </w:rPr>
            </w:pPr>
            <w:r w:rsidRPr="00524F84">
              <w:rPr>
                <w:color w:val="000000" w:themeColor="text1"/>
                <w:sz w:val="22"/>
                <w:szCs w:val="18"/>
              </w:rPr>
              <w:t>117 955,4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D5D" w:rsidRDefault="00310D5D" w:rsidP="00310D5D">
            <w:pPr>
              <w:jc w:val="center"/>
              <w:rPr>
                <w:sz w:val="22"/>
                <w:szCs w:val="18"/>
                <w:lang w:val="en-US"/>
              </w:rPr>
            </w:pPr>
            <w:r>
              <w:rPr>
                <w:sz w:val="22"/>
                <w:szCs w:val="18"/>
              </w:rPr>
              <w:t>137</w:t>
            </w:r>
            <w:r>
              <w:rPr>
                <w:sz w:val="22"/>
                <w:szCs w:val="18"/>
                <w:lang w:val="en-US"/>
              </w:rPr>
              <w:t xml:space="preserve"> </w:t>
            </w:r>
            <w:r>
              <w:rPr>
                <w:sz w:val="22"/>
                <w:szCs w:val="18"/>
              </w:rPr>
              <w:t>688,</w:t>
            </w:r>
          </w:p>
          <w:p w:rsidR="00524F84" w:rsidRPr="00302006" w:rsidRDefault="00AD1A73" w:rsidP="00310D5D">
            <w:pPr>
              <w:jc w:val="center"/>
              <w:rPr>
                <w:sz w:val="22"/>
                <w:szCs w:val="18"/>
              </w:rPr>
            </w:pPr>
            <w:r w:rsidRPr="00302006">
              <w:rPr>
                <w:sz w:val="22"/>
                <w:szCs w:val="18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84" w:rsidRPr="00524F84" w:rsidRDefault="008B01E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18"/>
              </w:rPr>
              <w:t>160 694,2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84" w:rsidRPr="00524F84" w:rsidRDefault="00524F84" w:rsidP="009F1C14">
            <w:pPr>
              <w:jc w:val="center"/>
              <w:rPr>
                <w:color w:val="000000" w:themeColor="text1"/>
                <w:sz w:val="22"/>
              </w:rPr>
            </w:pPr>
            <w:r w:rsidRPr="00524F84">
              <w:rPr>
                <w:color w:val="000000" w:themeColor="text1"/>
                <w:sz w:val="22"/>
              </w:rPr>
              <w:t>149 801,4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84" w:rsidRPr="00524F84" w:rsidRDefault="00524F84" w:rsidP="009F1C14">
            <w:pPr>
              <w:jc w:val="center"/>
              <w:rPr>
                <w:color w:val="000000" w:themeColor="text1"/>
                <w:sz w:val="22"/>
              </w:rPr>
            </w:pPr>
            <w:r w:rsidRPr="00524F84">
              <w:rPr>
                <w:color w:val="000000" w:themeColor="text1"/>
                <w:sz w:val="22"/>
              </w:rPr>
              <w:t>151 495,4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84" w:rsidRPr="00524F84" w:rsidRDefault="00524F84" w:rsidP="006C37A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24F84">
              <w:rPr>
                <w:color w:val="000000" w:themeColor="text1"/>
                <w:sz w:val="22"/>
                <w:szCs w:val="22"/>
              </w:rPr>
              <w:t>151 495,4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84" w:rsidRPr="00524F84" w:rsidRDefault="00524F8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24F84">
              <w:rPr>
                <w:color w:val="000000" w:themeColor="text1"/>
                <w:sz w:val="22"/>
                <w:szCs w:val="22"/>
              </w:rPr>
              <w:t>151 495,4</w:t>
            </w:r>
          </w:p>
        </w:tc>
      </w:tr>
      <w:tr w:rsidR="00524F84" w:rsidTr="00524F84">
        <w:trPr>
          <w:trHeight w:val="35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84" w:rsidRDefault="00524F84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Всего, в том числе по годам: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84" w:rsidRPr="00524F84" w:rsidRDefault="008B01E2" w:rsidP="00310D5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1127902,63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84" w:rsidRPr="00524F84" w:rsidRDefault="00524F8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24F84">
              <w:rPr>
                <w:color w:val="000000" w:themeColor="text1"/>
                <w:sz w:val="22"/>
                <w:szCs w:val="22"/>
              </w:rPr>
              <w:t>102 470,86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84" w:rsidRPr="00524F84" w:rsidRDefault="00524F8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24F84">
              <w:rPr>
                <w:color w:val="000000" w:themeColor="text1"/>
                <w:sz w:val="22"/>
                <w:szCs w:val="18"/>
              </w:rPr>
              <w:t>119 813,4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A73" w:rsidRPr="00302006" w:rsidRDefault="00310D5D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140</w:t>
            </w:r>
            <w:r>
              <w:rPr>
                <w:sz w:val="22"/>
                <w:szCs w:val="18"/>
                <w:lang w:val="en-US"/>
              </w:rPr>
              <w:t xml:space="preserve"> </w:t>
            </w:r>
            <w:r w:rsidR="00AD1A73" w:rsidRPr="00302006">
              <w:rPr>
                <w:sz w:val="22"/>
                <w:szCs w:val="18"/>
              </w:rPr>
              <w:t>636,</w:t>
            </w:r>
          </w:p>
          <w:p w:rsidR="00524F84" w:rsidRPr="00302006" w:rsidRDefault="00AD1A73" w:rsidP="00310D5D">
            <w:pPr>
              <w:jc w:val="center"/>
              <w:rPr>
                <w:sz w:val="22"/>
                <w:szCs w:val="18"/>
              </w:rPr>
            </w:pPr>
            <w:r w:rsidRPr="00302006">
              <w:rPr>
                <w:sz w:val="22"/>
                <w:szCs w:val="18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84" w:rsidRPr="00524F84" w:rsidRDefault="008B01E2" w:rsidP="00524F84">
            <w:pPr>
              <w:jc w:val="center"/>
              <w:rPr>
                <w:color w:val="000000" w:themeColor="text1"/>
                <w:sz w:val="22"/>
              </w:rPr>
            </w:pPr>
            <w:r w:rsidRPr="008B01E2">
              <w:rPr>
                <w:color w:val="000000" w:themeColor="text1"/>
                <w:sz w:val="22"/>
                <w:szCs w:val="18"/>
              </w:rPr>
              <w:t>160 694,2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84" w:rsidRPr="00524F84" w:rsidRDefault="00524F84" w:rsidP="00524F84">
            <w:pPr>
              <w:jc w:val="center"/>
              <w:rPr>
                <w:color w:val="000000" w:themeColor="text1"/>
                <w:sz w:val="22"/>
              </w:rPr>
            </w:pPr>
            <w:r w:rsidRPr="00524F84">
              <w:rPr>
                <w:color w:val="000000" w:themeColor="text1"/>
                <w:sz w:val="22"/>
              </w:rPr>
              <w:t>149 801,4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84" w:rsidRPr="00524F84" w:rsidRDefault="00524F84" w:rsidP="00524F84">
            <w:pPr>
              <w:jc w:val="center"/>
              <w:rPr>
                <w:color w:val="000000" w:themeColor="text1"/>
                <w:sz w:val="22"/>
              </w:rPr>
            </w:pPr>
            <w:r w:rsidRPr="00524F84">
              <w:rPr>
                <w:color w:val="000000" w:themeColor="text1"/>
                <w:sz w:val="22"/>
              </w:rPr>
              <w:t>151 495,4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F84" w:rsidRPr="00524F84" w:rsidRDefault="00524F84" w:rsidP="006C37A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24F84">
              <w:rPr>
                <w:color w:val="000000" w:themeColor="text1"/>
                <w:sz w:val="22"/>
                <w:szCs w:val="22"/>
              </w:rPr>
              <w:t>151 495,4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84" w:rsidRPr="00524F84" w:rsidRDefault="00524F8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24F84">
              <w:rPr>
                <w:color w:val="000000" w:themeColor="text1"/>
                <w:sz w:val="22"/>
                <w:szCs w:val="22"/>
              </w:rPr>
              <w:t>151 495,4</w:t>
            </w:r>
          </w:p>
        </w:tc>
      </w:tr>
    </w:tbl>
    <w:p w:rsidR="00A47967" w:rsidRPr="00A47967" w:rsidRDefault="00A47967" w:rsidP="00A47967">
      <w:pPr>
        <w:jc w:val="center"/>
        <w:rPr>
          <w:rFonts w:eastAsia="Calibri"/>
          <w:b/>
          <w:lang w:eastAsia="en-US"/>
        </w:rPr>
      </w:pPr>
    </w:p>
    <w:p w:rsidR="00A47967" w:rsidRPr="00A47967" w:rsidRDefault="00A47967" w:rsidP="00A47967">
      <w:pPr>
        <w:jc w:val="center"/>
        <w:rPr>
          <w:rFonts w:eastAsia="Calibri"/>
          <w:b/>
          <w:lang w:eastAsia="en-US"/>
        </w:rPr>
      </w:pPr>
    </w:p>
    <w:p w:rsidR="00A47967" w:rsidRPr="00A47967" w:rsidRDefault="00A47967" w:rsidP="00A47967">
      <w:pPr>
        <w:jc w:val="center"/>
        <w:rPr>
          <w:rFonts w:eastAsia="Calibri"/>
          <w:b/>
          <w:lang w:eastAsia="en-US"/>
        </w:rPr>
      </w:pPr>
    </w:p>
    <w:p w:rsidR="00A47967" w:rsidRPr="00A47967" w:rsidRDefault="00A47967" w:rsidP="00A47967">
      <w:pPr>
        <w:jc w:val="center"/>
        <w:rPr>
          <w:rFonts w:eastAsia="Calibri"/>
          <w:b/>
          <w:lang w:eastAsia="en-US"/>
        </w:rPr>
      </w:pPr>
    </w:p>
    <w:p w:rsidR="00A47967" w:rsidRDefault="00A47967" w:rsidP="00A47967">
      <w:pPr>
        <w:spacing w:line="276" w:lineRule="auto"/>
        <w:jc w:val="center"/>
        <w:rPr>
          <w:rFonts w:eastAsia="Calibri"/>
          <w:b/>
          <w:szCs w:val="28"/>
          <w:shd w:val="clear" w:color="auto" w:fill="FFFFFF"/>
          <w:lang w:eastAsia="en-US"/>
        </w:rPr>
      </w:pPr>
    </w:p>
    <w:p w:rsidR="00A81CCC" w:rsidRDefault="00A81CCC" w:rsidP="00A47967">
      <w:pPr>
        <w:spacing w:line="276" w:lineRule="auto"/>
        <w:jc w:val="center"/>
        <w:rPr>
          <w:rFonts w:eastAsia="Calibri"/>
          <w:b/>
          <w:szCs w:val="28"/>
          <w:shd w:val="clear" w:color="auto" w:fill="FFFFFF"/>
          <w:lang w:eastAsia="en-US"/>
        </w:rPr>
      </w:pPr>
    </w:p>
    <w:p w:rsidR="00A81CCC" w:rsidRPr="00A47967" w:rsidRDefault="00A81CCC" w:rsidP="00A47967">
      <w:pPr>
        <w:spacing w:line="276" w:lineRule="auto"/>
        <w:jc w:val="center"/>
        <w:rPr>
          <w:rFonts w:eastAsia="Calibri"/>
          <w:b/>
          <w:szCs w:val="28"/>
          <w:shd w:val="clear" w:color="auto" w:fill="FFFFFF"/>
          <w:lang w:eastAsia="en-US"/>
        </w:rPr>
      </w:pPr>
    </w:p>
    <w:p w:rsidR="00A47967" w:rsidRPr="00A47967" w:rsidRDefault="00A47967" w:rsidP="00A47967">
      <w:pPr>
        <w:spacing w:line="276" w:lineRule="auto"/>
        <w:jc w:val="center"/>
        <w:rPr>
          <w:rFonts w:eastAsia="Calibri"/>
          <w:b/>
          <w:szCs w:val="28"/>
          <w:shd w:val="clear" w:color="auto" w:fill="FFFFFF"/>
          <w:lang w:eastAsia="en-US"/>
        </w:rPr>
      </w:pPr>
      <w:r w:rsidRPr="00A47967">
        <w:rPr>
          <w:rFonts w:eastAsia="Calibri"/>
          <w:b/>
          <w:szCs w:val="28"/>
          <w:shd w:val="clear" w:color="auto" w:fill="FFFFFF"/>
          <w:lang w:eastAsia="en-US"/>
        </w:rPr>
        <w:lastRenderedPageBreak/>
        <w:t>2. Краткая характеристика сферы реализации муниципальной программы «Спорт» на 2023-20</w:t>
      </w:r>
      <w:r w:rsidR="00E350D2">
        <w:rPr>
          <w:rFonts w:eastAsia="Calibri"/>
          <w:b/>
          <w:szCs w:val="28"/>
          <w:shd w:val="clear" w:color="auto" w:fill="FFFFFF"/>
          <w:lang w:eastAsia="en-US"/>
        </w:rPr>
        <w:t>30</w:t>
      </w:r>
      <w:r w:rsidRPr="00A47967">
        <w:rPr>
          <w:rFonts w:eastAsia="Calibri"/>
          <w:b/>
          <w:szCs w:val="28"/>
          <w:shd w:val="clear" w:color="auto" w:fill="FFFFFF"/>
          <w:lang w:eastAsia="en-US"/>
        </w:rPr>
        <w:t xml:space="preserve"> годы, </w:t>
      </w:r>
      <w:r w:rsidRPr="00A47967">
        <w:rPr>
          <w:rFonts w:eastAsia="Calibri"/>
          <w:b/>
          <w:szCs w:val="28"/>
          <w:shd w:val="clear" w:color="auto" w:fill="FFFFFF"/>
          <w:lang w:eastAsia="en-US"/>
        </w:rPr>
        <w:br/>
        <w:t>в том числе формулировка основных проблем в указанной сфере, описание целей муниципальной программы</w:t>
      </w:r>
    </w:p>
    <w:p w:rsidR="00A47967" w:rsidRPr="00A47967" w:rsidRDefault="00A47967" w:rsidP="00A47967">
      <w:pPr>
        <w:spacing w:line="276" w:lineRule="auto"/>
        <w:jc w:val="center"/>
        <w:rPr>
          <w:rFonts w:eastAsia="Calibri"/>
          <w:b/>
          <w:szCs w:val="28"/>
          <w:shd w:val="clear" w:color="auto" w:fill="FFFFFF"/>
          <w:lang w:eastAsia="en-US"/>
        </w:rPr>
      </w:pPr>
    </w:p>
    <w:p w:rsidR="00A47967" w:rsidRPr="00A47967" w:rsidRDefault="00A47967" w:rsidP="00A47967">
      <w:pPr>
        <w:ind w:left="142"/>
        <w:jc w:val="both"/>
        <w:rPr>
          <w:rFonts w:eastAsia="Calibri"/>
          <w:sz w:val="22"/>
          <w:lang w:eastAsia="en-US"/>
        </w:rPr>
      </w:pPr>
      <w:r w:rsidRPr="00A47967">
        <w:rPr>
          <w:rFonts w:eastAsia="Calibri"/>
          <w:sz w:val="22"/>
          <w:lang w:eastAsia="en-US"/>
        </w:rPr>
        <w:t>Ответственным за реализацию муниципальной программы «Спорт» на 2023-20</w:t>
      </w:r>
      <w:r w:rsidR="00E350D2">
        <w:rPr>
          <w:rFonts w:eastAsia="Calibri"/>
          <w:sz w:val="22"/>
          <w:lang w:eastAsia="en-US"/>
        </w:rPr>
        <w:t>30</w:t>
      </w:r>
      <w:r w:rsidRPr="00A47967">
        <w:rPr>
          <w:rFonts w:eastAsia="Calibri"/>
          <w:sz w:val="22"/>
          <w:lang w:eastAsia="en-US"/>
        </w:rPr>
        <w:t xml:space="preserve"> годы является муниципальное казенное учреждение «Комитет по делам культуры, молодежи, спорта и туризма города Лыткарино».</w:t>
      </w:r>
    </w:p>
    <w:p w:rsidR="00A47967" w:rsidRPr="00A47967" w:rsidRDefault="00A47967" w:rsidP="00A47967">
      <w:pPr>
        <w:ind w:left="142"/>
        <w:jc w:val="both"/>
        <w:rPr>
          <w:rFonts w:eastAsia="Calibri"/>
          <w:sz w:val="22"/>
          <w:lang w:eastAsia="en-US"/>
        </w:rPr>
      </w:pPr>
      <w:r w:rsidRPr="00A47967">
        <w:rPr>
          <w:rFonts w:eastAsia="Calibri"/>
          <w:sz w:val="22"/>
          <w:lang w:eastAsia="en-US"/>
        </w:rPr>
        <w:t>В рамках реализации муниципальной программы «Спорт» на 2023-20</w:t>
      </w:r>
      <w:r w:rsidR="00E350D2">
        <w:rPr>
          <w:rFonts w:eastAsia="Calibri"/>
          <w:sz w:val="22"/>
          <w:lang w:eastAsia="en-US"/>
        </w:rPr>
        <w:t>30</w:t>
      </w:r>
      <w:r w:rsidRPr="00A47967">
        <w:rPr>
          <w:rFonts w:eastAsia="Calibri"/>
          <w:sz w:val="22"/>
          <w:lang w:eastAsia="en-US"/>
        </w:rPr>
        <w:t xml:space="preserve"> годы решаются следующие задачи:</w:t>
      </w:r>
    </w:p>
    <w:p w:rsidR="00A47967" w:rsidRPr="00A47967" w:rsidRDefault="00A47967" w:rsidP="00A47967">
      <w:pPr>
        <w:ind w:left="142"/>
        <w:jc w:val="both"/>
        <w:rPr>
          <w:rFonts w:eastAsia="Calibri"/>
          <w:sz w:val="22"/>
          <w:lang w:eastAsia="en-US"/>
        </w:rPr>
      </w:pPr>
      <w:r w:rsidRPr="00A47967">
        <w:rPr>
          <w:rFonts w:eastAsia="Calibri"/>
          <w:sz w:val="22"/>
          <w:lang w:eastAsia="en-US"/>
        </w:rPr>
        <w:t>- Вовлечение жителей городского округа Лыткарино в систематические занятия физической культурой и спортом;</w:t>
      </w:r>
    </w:p>
    <w:p w:rsidR="00A47967" w:rsidRPr="00A47967" w:rsidRDefault="00A47967" w:rsidP="00A47967">
      <w:pPr>
        <w:ind w:left="142"/>
        <w:jc w:val="both"/>
        <w:rPr>
          <w:rFonts w:eastAsia="Calibri"/>
          <w:sz w:val="22"/>
          <w:lang w:eastAsia="en-US"/>
        </w:rPr>
      </w:pPr>
      <w:r w:rsidRPr="00A47967">
        <w:rPr>
          <w:rFonts w:eastAsia="Calibri"/>
          <w:sz w:val="22"/>
          <w:lang w:eastAsia="en-US"/>
        </w:rPr>
        <w:t>- Укрепление материально-технической базы муниципальных учреждений физкультуры и спорта;</w:t>
      </w:r>
    </w:p>
    <w:p w:rsidR="00A47967" w:rsidRPr="00A47967" w:rsidRDefault="00A47967" w:rsidP="00A47967">
      <w:pPr>
        <w:ind w:left="142"/>
        <w:jc w:val="both"/>
        <w:rPr>
          <w:rFonts w:eastAsia="Calibri"/>
          <w:sz w:val="22"/>
          <w:lang w:eastAsia="en-US"/>
        </w:rPr>
      </w:pPr>
      <w:r w:rsidRPr="00A47967">
        <w:rPr>
          <w:rFonts w:eastAsia="Calibri"/>
          <w:sz w:val="22"/>
          <w:lang w:eastAsia="en-US"/>
        </w:rPr>
        <w:t>- Подготовка спортивного резерва для спортивных сборных команд Московской области;</w:t>
      </w:r>
    </w:p>
    <w:p w:rsidR="00A47967" w:rsidRPr="00A47967" w:rsidRDefault="00A47967" w:rsidP="00A47967">
      <w:pPr>
        <w:ind w:left="142"/>
        <w:jc w:val="both"/>
        <w:rPr>
          <w:rFonts w:eastAsia="Calibri"/>
          <w:sz w:val="22"/>
          <w:lang w:eastAsia="en-US"/>
        </w:rPr>
      </w:pPr>
      <w:r w:rsidRPr="00A47967">
        <w:rPr>
          <w:rFonts w:eastAsia="Calibri"/>
          <w:sz w:val="22"/>
          <w:lang w:eastAsia="en-US"/>
        </w:rPr>
        <w:t>- Организация мероприятий по выполнению населением нормативов Всероссийского физкультурно-спортивного комплекса «Готов к труду и обороне» (ГТО);</w:t>
      </w:r>
    </w:p>
    <w:p w:rsidR="00A47967" w:rsidRPr="00A47967" w:rsidRDefault="00A47967" w:rsidP="00A47967">
      <w:pPr>
        <w:ind w:left="142"/>
        <w:jc w:val="both"/>
        <w:rPr>
          <w:rFonts w:eastAsia="Calibri"/>
          <w:sz w:val="22"/>
          <w:lang w:eastAsia="en-US"/>
        </w:rPr>
      </w:pPr>
      <w:r w:rsidRPr="00A47967">
        <w:rPr>
          <w:rFonts w:eastAsia="Calibri"/>
          <w:sz w:val="22"/>
          <w:lang w:eastAsia="en-US"/>
        </w:rPr>
        <w:t>- Обеспечение эффективного финансового, информационного, методического и кадрового сопровождения учреждений физической культуры и спорта в городском округе Лыткарино.</w:t>
      </w:r>
    </w:p>
    <w:p w:rsidR="00A47967" w:rsidRPr="00A47967" w:rsidRDefault="00A47967" w:rsidP="00A47967">
      <w:pPr>
        <w:ind w:left="142"/>
        <w:jc w:val="both"/>
        <w:rPr>
          <w:rFonts w:eastAsia="Calibri"/>
          <w:sz w:val="14"/>
          <w:lang w:eastAsia="en-US"/>
        </w:rPr>
      </w:pPr>
    </w:p>
    <w:p w:rsidR="00A47967" w:rsidRPr="00A47967" w:rsidRDefault="00A47967" w:rsidP="00A47967">
      <w:pPr>
        <w:ind w:left="142"/>
        <w:jc w:val="center"/>
        <w:rPr>
          <w:rFonts w:eastAsia="Calibri"/>
          <w:b/>
          <w:lang w:eastAsia="en-US"/>
        </w:rPr>
      </w:pPr>
      <w:r w:rsidRPr="00A47967">
        <w:rPr>
          <w:rFonts w:eastAsia="Calibri"/>
          <w:b/>
          <w:lang w:eastAsia="en-US"/>
        </w:rPr>
        <w:t>2.1. Перечень и краткое описание подпрограмм муниципальной программы «Спорт» на 2023-20</w:t>
      </w:r>
      <w:r w:rsidR="00E350D2">
        <w:rPr>
          <w:rFonts w:eastAsia="Calibri"/>
          <w:b/>
          <w:lang w:eastAsia="en-US"/>
        </w:rPr>
        <w:t>30</w:t>
      </w:r>
      <w:r w:rsidRPr="00A47967">
        <w:rPr>
          <w:rFonts w:eastAsia="Calibri"/>
          <w:b/>
          <w:lang w:eastAsia="en-US"/>
        </w:rPr>
        <w:t xml:space="preserve"> годы</w:t>
      </w:r>
    </w:p>
    <w:p w:rsidR="00A47967" w:rsidRPr="00A47967" w:rsidRDefault="00A47967" w:rsidP="00A47967">
      <w:pPr>
        <w:ind w:left="142"/>
        <w:jc w:val="center"/>
        <w:rPr>
          <w:rFonts w:eastAsia="Calibri"/>
          <w:b/>
          <w:lang w:eastAsia="en-US"/>
        </w:rPr>
      </w:pPr>
    </w:p>
    <w:p w:rsidR="00A47967" w:rsidRPr="00A47967" w:rsidRDefault="00A47967" w:rsidP="00A47967">
      <w:pPr>
        <w:ind w:left="142"/>
        <w:jc w:val="both"/>
        <w:rPr>
          <w:rFonts w:eastAsia="Calibri"/>
          <w:sz w:val="22"/>
          <w:lang w:eastAsia="en-US"/>
        </w:rPr>
      </w:pPr>
      <w:r w:rsidRPr="00A47967">
        <w:rPr>
          <w:rFonts w:eastAsia="Calibri"/>
          <w:sz w:val="22"/>
          <w:lang w:eastAsia="en-US"/>
        </w:rPr>
        <w:t xml:space="preserve">Программа включает в себя 1 подпрограмму, достижение целей и решение </w:t>
      </w:r>
      <w:r w:rsidR="00E350D2" w:rsidRPr="00A47967">
        <w:rPr>
          <w:rFonts w:eastAsia="Calibri"/>
          <w:sz w:val="22"/>
          <w:lang w:eastAsia="en-US"/>
        </w:rPr>
        <w:t>задач,</w:t>
      </w:r>
      <w:r w:rsidRPr="00A47967">
        <w:rPr>
          <w:rFonts w:eastAsia="Calibri"/>
          <w:sz w:val="22"/>
          <w:lang w:eastAsia="en-US"/>
        </w:rPr>
        <w:t xml:space="preserve"> которых будет способствовать выполнению интегрированных целей муниципальной программы:</w:t>
      </w:r>
    </w:p>
    <w:p w:rsidR="00A47967" w:rsidRPr="00A47967" w:rsidRDefault="00A47967" w:rsidP="00A47967">
      <w:pPr>
        <w:ind w:left="142"/>
        <w:jc w:val="both"/>
        <w:rPr>
          <w:rFonts w:eastAsia="Calibri"/>
          <w:sz w:val="22"/>
          <w:lang w:eastAsia="en-US"/>
        </w:rPr>
      </w:pPr>
      <w:r w:rsidRPr="00A47967">
        <w:rPr>
          <w:rFonts w:eastAsia="Calibri"/>
          <w:sz w:val="22"/>
          <w:lang w:eastAsia="en-US"/>
        </w:rPr>
        <w:t xml:space="preserve">1. Подпрограмма 1 «Развитие физической культуры и спорта» направлена: </w:t>
      </w:r>
    </w:p>
    <w:p w:rsidR="00A47967" w:rsidRPr="00A47967" w:rsidRDefault="00A47967" w:rsidP="00A47967">
      <w:pPr>
        <w:ind w:left="142"/>
        <w:jc w:val="both"/>
        <w:rPr>
          <w:rFonts w:eastAsia="Calibri"/>
          <w:sz w:val="22"/>
          <w:lang w:eastAsia="en-US"/>
        </w:rPr>
      </w:pPr>
      <w:r w:rsidRPr="00A47967">
        <w:rPr>
          <w:rFonts w:eastAsia="Calibri"/>
          <w:sz w:val="22"/>
          <w:lang w:eastAsia="en-US"/>
        </w:rPr>
        <w:t xml:space="preserve">- на реализацию федерального проекта «Спорт-норма жизни»; </w:t>
      </w:r>
    </w:p>
    <w:p w:rsidR="00A47967" w:rsidRPr="00A47967" w:rsidRDefault="00A47967" w:rsidP="00A47967">
      <w:pPr>
        <w:ind w:left="142"/>
        <w:jc w:val="both"/>
        <w:rPr>
          <w:rFonts w:eastAsia="Calibri"/>
          <w:sz w:val="22"/>
          <w:lang w:eastAsia="en-US"/>
        </w:rPr>
      </w:pPr>
      <w:r w:rsidRPr="00A47967">
        <w:rPr>
          <w:rFonts w:eastAsia="Calibri"/>
          <w:sz w:val="22"/>
          <w:lang w:eastAsia="en-US"/>
        </w:rPr>
        <w:t>- обеспечение динамичного развития сферы физической культуры и спорта;</w:t>
      </w:r>
    </w:p>
    <w:p w:rsidR="00A47967" w:rsidRPr="00A47967" w:rsidRDefault="00A47967" w:rsidP="00A47967">
      <w:pPr>
        <w:ind w:left="142"/>
        <w:jc w:val="both"/>
        <w:rPr>
          <w:rFonts w:eastAsia="Calibri"/>
          <w:sz w:val="22"/>
          <w:lang w:eastAsia="en-US"/>
        </w:rPr>
      </w:pPr>
      <w:r w:rsidRPr="00A47967">
        <w:rPr>
          <w:rFonts w:eastAsia="Calibri"/>
          <w:sz w:val="22"/>
          <w:lang w:eastAsia="en-US"/>
        </w:rPr>
        <w:t xml:space="preserve">- на вовлечение жителей городского округа Лыткарино в систематические занятия физической культурой и спортом; </w:t>
      </w:r>
    </w:p>
    <w:p w:rsidR="00A47967" w:rsidRPr="00A47967" w:rsidRDefault="00A47967" w:rsidP="00A47967">
      <w:pPr>
        <w:ind w:left="142"/>
        <w:jc w:val="both"/>
        <w:rPr>
          <w:rFonts w:eastAsia="Calibri"/>
          <w:sz w:val="22"/>
          <w:lang w:eastAsia="en-US"/>
        </w:rPr>
      </w:pPr>
      <w:r w:rsidRPr="00A47967">
        <w:rPr>
          <w:rFonts w:eastAsia="Calibri"/>
          <w:sz w:val="22"/>
          <w:lang w:eastAsia="en-US"/>
        </w:rPr>
        <w:t>- создание условий для занятий спортом всех категорий граждан, в том числе лиц с ограниченными возможностями здоровья.</w:t>
      </w:r>
    </w:p>
    <w:p w:rsidR="00A47967" w:rsidRPr="00A47967" w:rsidRDefault="00A47967" w:rsidP="00A47967">
      <w:pPr>
        <w:ind w:left="142"/>
        <w:jc w:val="center"/>
        <w:rPr>
          <w:rFonts w:eastAsia="Calibri"/>
          <w:sz w:val="22"/>
          <w:lang w:eastAsia="en-US"/>
        </w:rPr>
      </w:pPr>
    </w:p>
    <w:p w:rsidR="00A47967" w:rsidRPr="00A47967" w:rsidRDefault="00A47967" w:rsidP="00A47967">
      <w:pPr>
        <w:ind w:left="142"/>
        <w:jc w:val="center"/>
        <w:rPr>
          <w:rFonts w:eastAsia="Calibri"/>
          <w:b/>
          <w:lang w:eastAsia="en-US"/>
        </w:rPr>
      </w:pPr>
      <w:r w:rsidRPr="00A47967">
        <w:rPr>
          <w:rFonts w:eastAsia="Calibri"/>
          <w:b/>
          <w:lang w:eastAsia="en-US"/>
        </w:rPr>
        <w:t>2.2. Цели и задачи муниципальной программы «Спорт» на 2023-20</w:t>
      </w:r>
      <w:r w:rsidR="00E350D2">
        <w:rPr>
          <w:rFonts w:eastAsia="Calibri"/>
          <w:b/>
          <w:lang w:eastAsia="en-US"/>
        </w:rPr>
        <w:t>30</w:t>
      </w:r>
      <w:r w:rsidRPr="00A47967">
        <w:rPr>
          <w:rFonts w:eastAsia="Calibri"/>
          <w:b/>
          <w:lang w:eastAsia="en-US"/>
        </w:rPr>
        <w:t xml:space="preserve"> годы</w:t>
      </w:r>
    </w:p>
    <w:p w:rsidR="00A47967" w:rsidRPr="00A47967" w:rsidRDefault="00A47967" w:rsidP="00A47967">
      <w:pPr>
        <w:ind w:left="142"/>
        <w:jc w:val="center"/>
        <w:rPr>
          <w:rFonts w:eastAsia="Calibri"/>
          <w:b/>
          <w:lang w:eastAsia="en-US"/>
        </w:rPr>
      </w:pPr>
    </w:p>
    <w:p w:rsidR="00A47967" w:rsidRPr="00A47967" w:rsidRDefault="00A47967" w:rsidP="00A47967">
      <w:pPr>
        <w:ind w:left="142"/>
        <w:jc w:val="both"/>
        <w:rPr>
          <w:rFonts w:eastAsia="Calibri"/>
          <w:sz w:val="22"/>
          <w:lang w:eastAsia="en-US"/>
        </w:rPr>
      </w:pPr>
      <w:r w:rsidRPr="00A47967">
        <w:rPr>
          <w:rFonts w:eastAsia="Calibri"/>
          <w:sz w:val="22"/>
          <w:lang w:eastAsia="en-US"/>
        </w:rPr>
        <w:t>В соответствии с указанными выше основными направлениями реализации муниципальной программы сформулированы ее основные цели и задачи:</w:t>
      </w:r>
    </w:p>
    <w:p w:rsidR="00A47967" w:rsidRPr="00A47967" w:rsidRDefault="00A47967" w:rsidP="00A47967">
      <w:pPr>
        <w:ind w:left="142"/>
        <w:jc w:val="both"/>
        <w:rPr>
          <w:rFonts w:eastAsia="Calibri"/>
          <w:sz w:val="22"/>
          <w:lang w:eastAsia="en-US"/>
        </w:rPr>
      </w:pPr>
      <w:r w:rsidRPr="00A47967">
        <w:rPr>
          <w:rFonts w:eastAsia="Calibri"/>
          <w:sz w:val="22"/>
          <w:lang w:eastAsia="en-US"/>
        </w:rPr>
        <w:t>Цели программы:</w:t>
      </w:r>
    </w:p>
    <w:p w:rsidR="00A47967" w:rsidRPr="00A47967" w:rsidRDefault="00A47967" w:rsidP="00A47967">
      <w:pPr>
        <w:ind w:left="142"/>
        <w:jc w:val="both"/>
        <w:rPr>
          <w:rFonts w:eastAsia="Calibri"/>
          <w:sz w:val="22"/>
          <w:lang w:eastAsia="en-US"/>
        </w:rPr>
      </w:pPr>
      <w:r w:rsidRPr="00A47967">
        <w:rPr>
          <w:rFonts w:eastAsia="Calibri"/>
          <w:sz w:val="22"/>
          <w:lang w:eastAsia="en-US"/>
        </w:rPr>
        <w:t>- вовлечение жителей городского округа Лыткарино в систематические занятия физической культурой и спортом;</w:t>
      </w:r>
    </w:p>
    <w:p w:rsidR="00A47967" w:rsidRPr="00A47967" w:rsidRDefault="00A47967" w:rsidP="00A47967">
      <w:pPr>
        <w:ind w:left="142"/>
        <w:jc w:val="both"/>
        <w:rPr>
          <w:rFonts w:eastAsia="Calibri"/>
          <w:sz w:val="22"/>
          <w:lang w:eastAsia="en-US"/>
        </w:rPr>
      </w:pPr>
      <w:r w:rsidRPr="00A47967">
        <w:rPr>
          <w:rFonts w:eastAsia="Calibri"/>
          <w:sz w:val="22"/>
          <w:lang w:eastAsia="en-US"/>
        </w:rPr>
        <w:t>- развитие и модернизация имеющейся в городском округе спортивной инфраструктуры;</w:t>
      </w:r>
    </w:p>
    <w:p w:rsidR="00A47967" w:rsidRPr="00A47967" w:rsidRDefault="00A47967" w:rsidP="00A47967">
      <w:pPr>
        <w:ind w:left="142"/>
        <w:jc w:val="both"/>
        <w:rPr>
          <w:rFonts w:eastAsia="Calibri"/>
          <w:sz w:val="22"/>
          <w:lang w:eastAsia="en-US"/>
        </w:rPr>
      </w:pPr>
      <w:r w:rsidRPr="00A47967">
        <w:rPr>
          <w:rFonts w:eastAsia="Calibri"/>
          <w:sz w:val="22"/>
          <w:lang w:eastAsia="en-US"/>
        </w:rPr>
        <w:t>- реконструкция и строительство новых спортивных объектов;</w:t>
      </w:r>
    </w:p>
    <w:p w:rsidR="00A47967" w:rsidRPr="00A47967" w:rsidRDefault="00A47967" w:rsidP="00A47967">
      <w:pPr>
        <w:ind w:left="142"/>
        <w:jc w:val="both"/>
        <w:rPr>
          <w:rFonts w:eastAsia="Calibri"/>
          <w:sz w:val="22"/>
          <w:lang w:eastAsia="en-US"/>
        </w:rPr>
      </w:pPr>
      <w:r w:rsidRPr="00A47967">
        <w:rPr>
          <w:rFonts w:eastAsia="Calibri"/>
          <w:sz w:val="22"/>
          <w:lang w:eastAsia="en-US"/>
        </w:rPr>
        <w:t>- обеспечение эффективного финансового, информационного, методического и кадрового сопровождения сферы физической культуры и спорта в городском округе Лыткарино.</w:t>
      </w:r>
    </w:p>
    <w:p w:rsidR="00A47967" w:rsidRPr="00A47967" w:rsidRDefault="00A47967" w:rsidP="00A47967">
      <w:pPr>
        <w:ind w:left="142"/>
        <w:jc w:val="both"/>
        <w:rPr>
          <w:rFonts w:eastAsia="Calibri"/>
          <w:sz w:val="22"/>
          <w:lang w:eastAsia="en-US"/>
        </w:rPr>
      </w:pPr>
      <w:r w:rsidRPr="00A47967">
        <w:rPr>
          <w:rFonts w:eastAsia="Calibri"/>
          <w:sz w:val="22"/>
          <w:lang w:eastAsia="en-US"/>
        </w:rPr>
        <w:t>Достижению указанных целей будет способствовать выполнение задач и мероприятий, указанных в подпрограммах муниципальной программы.</w:t>
      </w:r>
    </w:p>
    <w:p w:rsidR="00A47967" w:rsidRPr="00A47967" w:rsidRDefault="00A47967" w:rsidP="00A47967">
      <w:pPr>
        <w:ind w:left="142"/>
        <w:jc w:val="both"/>
        <w:rPr>
          <w:rFonts w:eastAsia="Calibri"/>
          <w:sz w:val="12"/>
          <w:lang w:eastAsia="en-US"/>
        </w:rPr>
      </w:pPr>
    </w:p>
    <w:p w:rsidR="00A47967" w:rsidRPr="00A47967" w:rsidRDefault="00A47967" w:rsidP="00A47967">
      <w:pPr>
        <w:ind w:left="142"/>
        <w:jc w:val="center"/>
        <w:rPr>
          <w:rFonts w:eastAsia="Calibri"/>
          <w:b/>
          <w:lang w:eastAsia="en-US"/>
        </w:rPr>
      </w:pPr>
      <w:r w:rsidRPr="00A47967">
        <w:rPr>
          <w:rFonts w:eastAsia="Calibri"/>
          <w:b/>
          <w:lang w:eastAsia="en-US"/>
        </w:rPr>
        <w:t>2.3. Обобщенная характеристика основных мероприятий муниципальной программы «Спорт» на 2023-20</w:t>
      </w:r>
      <w:r w:rsidR="00E350D2">
        <w:rPr>
          <w:rFonts w:eastAsia="Calibri"/>
          <w:b/>
          <w:lang w:eastAsia="en-US"/>
        </w:rPr>
        <w:t>30</w:t>
      </w:r>
      <w:r w:rsidR="00A81CCC">
        <w:rPr>
          <w:rFonts w:eastAsia="Calibri"/>
          <w:b/>
          <w:lang w:eastAsia="en-US"/>
        </w:rPr>
        <w:t xml:space="preserve"> </w:t>
      </w:r>
      <w:r w:rsidRPr="00A47967">
        <w:rPr>
          <w:rFonts w:eastAsia="Calibri"/>
          <w:b/>
          <w:lang w:eastAsia="en-US"/>
        </w:rPr>
        <w:t>годы</w:t>
      </w:r>
    </w:p>
    <w:p w:rsidR="00A47967" w:rsidRPr="00A47967" w:rsidRDefault="00A47967" w:rsidP="00A47967">
      <w:pPr>
        <w:ind w:left="142"/>
        <w:jc w:val="center"/>
        <w:rPr>
          <w:rFonts w:eastAsia="Calibri"/>
          <w:b/>
          <w:lang w:eastAsia="en-US"/>
        </w:rPr>
      </w:pPr>
    </w:p>
    <w:p w:rsidR="00A47967" w:rsidRPr="00A47967" w:rsidRDefault="00A47967" w:rsidP="00A47967">
      <w:pPr>
        <w:ind w:left="142"/>
        <w:jc w:val="both"/>
        <w:rPr>
          <w:rFonts w:eastAsia="Calibri"/>
          <w:sz w:val="22"/>
          <w:lang w:eastAsia="en-US"/>
        </w:rPr>
      </w:pPr>
      <w:r w:rsidRPr="00A47967">
        <w:rPr>
          <w:rFonts w:eastAsia="Calibri"/>
          <w:sz w:val="22"/>
          <w:lang w:eastAsia="en-US"/>
        </w:rPr>
        <w:t>Финансирование мероприятий муниципальной программы осуществляется за счет средств бюджета Московской области, средств бюджета городского округа Лыткарино.</w:t>
      </w:r>
    </w:p>
    <w:p w:rsidR="00A47967" w:rsidRPr="00A47967" w:rsidRDefault="00A47967" w:rsidP="00A47967">
      <w:pPr>
        <w:ind w:left="142"/>
        <w:jc w:val="both"/>
        <w:rPr>
          <w:rFonts w:eastAsia="Calibri"/>
          <w:sz w:val="22"/>
          <w:lang w:eastAsia="en-US"/>
        </w:rPr>
      </w:pPr>
      <w:r w:rsidRPr="00A47967">
        <w:rPr>
          <w:rFonts w:eastAsia="Calibri"/>
          <w:sz w:val="22"/>
          <w:lang w:eastAsia="en-US"/>
        </w:rPr>
        <w:t>Ответственность за реализацию муниципальной программы и обеспечение достижения запланированных показателей реализации несет муниципальное казенное учреждение «Комитет по делам культуры, молодежи, спорта и туризма города Лыткарино».</w:t>
      </w:r>
    </w:p>
    <w:p w:rsidR="00A47967" w:rsidRPr="00A47967" w:rsidRDefault="00A47967" w:rsidP="00A47967">
      <w:pPr>
        <w:rPr>
          <w:sz w:val="16"/>
        </w:rPr>
      </w:pPr>
    </w:p>
    <w:p w:rsidR="00A47967" w:rsidRPr="00A47967" w:rsidRDefault="00A47967" w:rsidP="00A47967">
      <w:pPr>
        <w:jc w:val="center"/>
        <w:rPr>
          <w:b/>
        </w:rPr>
      </w:pPr>
    </w:p>
    <w:p w:rsidR="00A47967" w:rsidRPr="00A47967" w:rsidRDefault="00A47967" w:rsidP="00A47967">
      <w:pPr>
        <w:spacing w:line="276" w:lineRule="auto"/>
        <w:ind w:firstLine="567"/>
        <w:jc w:val="center"/>
        <w:rPr>
          <w:b/>
          <w:szCs w:val="28"/>
        </w:rPr>
      </w:pPr>
      <w:r w:rsidRPr="00A47967">
        <w:rPr>
          <w:b/>
          <w:szCs w:val="28"/>
        </w:rPr>
        <w:lastRenderedPageBreak/>
        <w:t>3. 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A47967" w:rsidRPr="00A47967" w:rsidRDefault="00A47967" w:rsidP="00A47967">
      <w:pPr>
        <w:spacing w:line="276" w:lineRule="auto"/>
        <w:ind w:firstLine="709"/>
        <w:rPr>
          <w:sz w:val="28"/>
          <w:szCs w:val="28"/>
        </w:rPr>
      </w:pPr>
    </w:p>
    <w:p w:rsidR="00A47967" w:rsidRPr="00A47967" w:rsidRDefault="00A47967" w:rsidP="00A47967">
      <w:pPr>
        <w:jc w:val="both"/>
        <w:rPr>
          <w:sz w:val="22"/>
        </w:rPr>
      </w:pPr>
      <w:r w:rsidRPr="00A47967">
        <w:rPr>
          <w:sz w:val="22"/>
        </w:rPr>
        <w:t>Подпрограмма I «Развитие физической культуры и спорта»:</w:t>
      </w:r>
    </w:p>
    <w:p w:rsidR="00A47967" w:rsidRPr="00A47967" w:rsidRDefault="00A47967" w:rsidP="00A47967">
      <w:pPr>
        <w:jc w:val="both"/>
        <w:rPr>
          <w:sz w:val="22"/>
        </w:rPr>
      </w:pPr>
    </w:p>
    <w:p w:rsidR="00A47967" w:rsidRPr="00A47967" w:rsidRDefault="00A47967" w:rsidP="00A47967">
      <w:pPr>
        <w:jc w:val="both"/>
        <w:rPr>
          <w:sz w:val="22"/>
        </w:rPr>
      </w:pPr>
      <w:r w:rsidRPr="00A47967">
        <w:rPr>
          <w:sz w:val="22"/>
        </w:rPr>
        <w:t xml:space="preserve">- Макропоказатель – </w:t>
      </w:r>
      <w:r w:rsidR="009E17E0" w:rsidRPr="009E17E0">
        <w:rPr>
          <w:sz w:val="22"/>
        </w:rPr>
        <w:t>Доля жител</w:t>
      </w:r>
      <w:r w:rsidR="001D75E6">
        <w:rPr>
          <w:sz w:val="22"/>
        </w:rPr>
        <w:t xml:space="preserve">ей городского округа Лыткарино </w:t>
      </w:r>
      <w:r w:rsidR="009E17E0" w:rsidRPr="009E17E0">
        <w:rPr>
          <w:sz w:val="22"/>
        </w:rPr>
        <w:t>Московской области, систематически занимающихся физической культурой и спортом, в общей численности населения городского округа Лыткарино Московской области в возрасте 3-79 лет</w:t>
      </w:r>
      <w:r w:rsidRPr="00A47967">
        <w:rPr>
          <w:sz w:val="22"/>
        </w:rPr>
        <w:t>, с 53,3 % в 2023 г. до 5</w:t>
      </w:r>
      <w:r w:rsidR="00C10E37">
        <w:rPr>
          <w:sz w:val="22"/>
        </w:rPr>
        <w:t>7</w:t>
      </w:r>
      <w:r w:rsidRPr="00A47967">
        <w:rPr>
          <w:sz w:val="22"/>
        </w:rPr>
        <w:t>,</w:t>
      </w:r>
      <w:r w:rsidR="00C10E37">
        <w:rPr>
          <w:sz w:val="22"/>
        </w:rPr>
        <w:t>1</w:t>
      </w:r>
      <w:r w:rsidRPr="00A47967">
        <w:rPr>
          <w:sz w:val="22"/>
        </w:rPr>
        <w:t xml:space="preserve"> % к 20</w:t>
      </w:r>
      <w:r w:rsidR="001624F6">
        <w:rPr>
          <w:sz w:val="22"/>
        </w:rPr>
        <w:t>30</w:t>
      </w:r>
      <w:r w:rsidRPr="00A47967">
        <w:rPr>
          <w:sz w:val="22"/>
        </w:rPr>
        <w:t xml:space="preserve"> г.;</w:t>
      </w:r>
    </w:p>
    <w:p w:rsidR="00A47967" w:rsidRPr="00A47967" w:rsidRDefault="00A47967" w:rsidP="00A47967">
      <w:pPr>
        <w:jc w:val="both"/>
        <w:rPr>
          <w:sz w:val="22"/>
        </w:rPr>
      </w:pPr>
    </w:p>
    <w:p w:rsidR="00A47967" w:rsidRDefault="00A47967" w:rsidP="00A47967">
      <w:pPr>
        <w:jc w:val="both"/>
        <w:rPr>
          <w:sz w:val="22"/>
        </w:rPr>
      </w:pPr>
      <w:r w:rsidRPr="00A47967">
        <w:rPr>
          <w:sz w:val="22"/>
        </w:rPr>
        <w:t xml:space="preserve">- Макропоказатель – </w:t>
      </w:r>
      <w:r w:rsidR="00C10E37" w:rsidRPr="00C10E37">
        <w:rPr>
          <w:sz w:val="22"/>
        </w:rPr>
        <w:t>Уровень обеспеченности граждан спортивными сооружениями исходя из единовременной пропускной способности объектов спорта</w:t>
      </w:r>
      <w:r w:rsidRPr="00A47967">
        <w:rPr>
          <w:sz w:val="22"/>
        </w:rPr>
        <w:t xml:space="preserve">, с </w:t>
      </w:r>
      <w:r w:rsidR="00C10E37">
        <w:rPr>
          <w:sz w:val="22"/>
        </w:rPr>
        <w:t>3</w:t>
      </w:r>
      <w:r w:rsidR="002E4015">
        <w:rPr>
          <w:sz w:val="22"/>
        </w:rPr>
        <w:t>1</w:t>
      </w:r>
      <w:r w:rsidR="00C10E37">
        <w:rPr>
          <w:sz w:val="22"/>
        </w:rPr>
        <w:t>,6</w:t>
      </w:r>
      <w:r w:rsidRPr="00A47967">
        <w:rPr>
          <w:sz w:val="22"/>
        </w:rPr>
        <w:t xml:space="preserve"> % в 2023 г. до </w:t>
      </w:r>
      <w:r w:rsidR="00C10E37">
        <w:rPr>
          <w:sz w:val="22"/>
        </w:rPr>
        <w:t>31,7</w:t>
      </w:r>
      <w:r w:rsidRPr="00A47967">
        <w:rPr>
          <w:sz w:val="22"/>
        </w:rPr>
        <w:t xml:space="preserve"> % к 20</w:t>
      </w:r>
      <w:r w:rsidR="001624F6">
        <w:rPr>
          <w:sz w:val="22"/>
        </w:rPr>
        <w:t>30</w:t>
      </w:r>
      <w:r w:rsidRPr="00A47967">
        <w:rPr>
          <w:sz w:val="22"/>
        </w:rPr>
        <w:t xml:space="preserve"> г.;</w:t>
      </w:r>
    </w:p>
    <w:p w:rsidR="00C10E37" w:rsidRPr="00A47967" w:rsidRDefault="00C10E37" w:rsidP="00A47967">
      <w:pPr>
        <w:jc w:val="both"/>
        <w:rPr>
          <w:sz w:val="22"/>
        </w:rPr>
      </w:pPr>
    </w:p>
    <w:p w:rsidR="00C10E37" w:rsidRPr="00A47967" w:rsidRDefault="00C10E37" w:rsidP="00C10E37">
      <w:pPr>
        <w:jc w:val="both"/>
        <w:rPr>
          <w:sz w:val="22"/>
        </w:rPr>
      </w:pPr>
      <w:r w:rsidRPr="00A47967">
        <w:rPr>
          <w:sz w:val="22"/>
        </w:rPr>
        <w:t xml:space="preserve">- </w:t>
      </w:r>
      <w:r w:rsidRPr="00C10E37">
        <w:rPr>
          <w:sz w:val="22"/>
        </w:rPr>
        <w:t>Доля жителей Московской области,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</w:r>
      <w:r w:rsidRPr="00A47967">
        <w:rPr>
          <w:sz w:val="22"/>
        </w:rPr>
        <w:t>, с 3</w:t>
      </w:r>
      <w:r>
        <w:rPr>
          <w:sz w:val="22"/>
        </w:rPr>
        <w:t>1</w:t>
      </w:r>
      <w:r w:rsidRPr="00A47967">
        <w:rPr>
          <w:sz w:val="22"/>
        </w:rPr>
        <w:t>,</w:t>
      </w:r>
      <w:r>
        <w:rPr>
          <w:sz w:val="22"/>
        </w:rPr>
        <w:t xml:space="preserve">3 </w:t>
      </w:r>
      <w:r w:rsidRPr="00A47967">
        <w:rPr>
          <w:sz w:val="22"/>
        </w:rPr>
        <w:t xml:space="preserve">% в 2023 г. до </w:t>
      </w:r>
      <w:r>
        <w:rPr>
          <w:sz w:val="22"/>
        </w:rPr>
        <w:t>7</w:t>
      </w:r>
      <w:r w:rsidR="002E4015">
        <w:rPr>
          <w:sz w:val="22"/>
        </w:rPr>
        <w:t>8</w:t>
      </w:r>
      <w:r>
        <w:rPr>
          <w:sz w:val="22"/>
        </w:rPr>
        <w:t>,</w:t>
      </w:r>
      <w:r w:rsidR="002E4015">
        <w:rPr>
          <w:sz w:val="22"/>
        </w:rPr>
        <w:t>6</w:t>
      </w:r>
      <w:r w:rsidRPr="00A47967">
        <w:rPr>
          <w:sz w:val="22"/>
        </w:rPr>
        <w:t xml:space="preserve"> % к 20</w:t>
      </w:r>
      <w:r w:rsidR="001624F6">
        <w:rPr>
          <w:sz w:val="22"/>
        </w:rPr>
        <w:t>30</w:t>
      </w:r>
      <w:r w:rsidRPr="00A47967">
        <w:rPr>
          <w:sz w:val="22"/>
        </w:rPr>
        <w:t xml:space="preserve"> г.;</w:t>
      </w:r>
    </w:p>
    <w:p w:rsidR="00A47967" w:rsidRPr="00A47967" w:rsidRDefault="00A47967" w:rsidP="00A47967">
      <w:pPr>
        <w:jc w:val="both"/>
        <w:rPr>
          <w:sz w:val="22"/>
        </w:rPr>
      </w:pPr>
    </w:p>
    <w:p w:rsidR="00A47967" w:rsidRPr="00A47967" w:rsidRDefault="00A47967" w:rsidP="00A47967">
      <w:pPr>
        <w:jc w:val="both"/>
        <w:rPr>
          <w:sz w:val="22"/>
        </w:rPr>
      </w:pPr>
      <w:r w:rsidRPr="00A47967">
        <w:rPr>
          <w:sz w:val="22"/>
        </w:rPr>
        <w:t xml:space="preserve">- Макропоказатель – </w:t>
      </w:r>
      <w:r w:rsidR="00C10E37" w:rsidRPr="00C10E37">
        <w:rPr>
          <w:sz w:val="22"/>
        </w:rPr>
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Московской области, не имеющего противопоказаний для занятий физической культурой и спортом</w:t>
      </w:r>
      <w:r w:rsidRPr="00A47967">
        <w:rPr>
          <w:sz w:val="22"/>
        </w:rPr>
        <w:t xml:space="preserve">, с </w:t>
      </w:r>
      <w:r w:rsidR="00C10E37" w:rsidRPr="00C10E37">
        <w:rPr>
          <w:sz w:val="22"/>
        </w:rPr>
        <w:t>16,5</w:t>
      </w:r>
      <w:r w:rsidRPr="00A47967">
        <w:rPr>
          <w:sz w:val="22"/>
        </w:rPr>
        <w:t xml:space="preserve">% в 2023 г. до </w:t>
      </w:r>
      <w:r w:rsidR="002E4015">
        <w:rPr>
          <w:sz w:val="22"/>
        </w:rPr>
        <w:t>21</w:t>
      </w:r>
      <w:r w:rsidRPr="00A47967">
        <w:rPr>
          <w:sz w:val="22"/>
        </w:rPr>
        <w:t xml:space="preserve"> % к 20</w:t>
      </w:r>
      <w:r w:rsidR="001624F6">
        <w:rPr>
          <w:sz w:val="22"/>
        </w:rPr>
        <w:t>30</w:t>
      </w:r>
      <w:r w:rsidRPr="00A47967">
        <w:rPr>
          <w:sz w:val="22"/>
        </w:rPr>
        <w:t xml:space="preserve"> г.;</w:t>
      </w:r>
    </w:p>
    <w:p w:rsidR="00A47967" w:rsidRPr="00A47967" w:rsidRDefault="00A47967" w:rsidP="00A47967">
      <w:pPr>
        <w:jc w:val="both"/>
        <w:rPr>
          <w:sz w:val="22"/>
        </w:rPr>
      </w:pPr>
    </w:p>
    <w:p w:rsidR="00A47967" w:rsidRPr="00A47967" w:rsidRDefault="00A47967" w:rsidP="00A47967">
      <w:pPr>
        <w:jc w:val="both"/>
        <w:rPr>
          <w:sz w:val="22"/>
        </w:rPr>
      </w:pPr>
      <w:r w:rsidRPr="00A47967">
        <w:rPr>
          <w:sz w:val="22"/>
        </w:rPr>
        <w:t xml:space="preserve">- Макропоказатель – </w:t>
      </w:r>
      <w:r w:rsidR="00C10E37" w:rsidRPr="00C10E37">
        <w:rPr>
          <w:sz w:val="22"/>
        </w:rPr>
        <w:t>Эффективность использования существующих объектов спорта (отношение фактической посещаемости к нормативной пропускной способности)</w:t>
      </w:r>
      <w:r w:rsidRPr="00A47967">
        <w:rPr>
          <w:sz w:val="22"/>
        </w:rPr>
        <w:t xml:space="preserve">, с </w:t>
      </w:r>
      <w:r w:rsidR="00C10E37">
        <w:rPr>
          <w:sz w:val="22"/>
        </w:rPr>
        <w:t>100</w:t>
      </w:r>
      <w:r w:rsidRPr="00A47967">
        <w:rPr>
          <w:sz w:val="22"/>
        </w:rPr>
        <w:t xml:space="preserve"> % в 2023 г. до </w:t>
      </w:r>
      <w:r w:rsidR="00C10E37">
        <w:rPr>
          <w:sz w:val="22"/>
        </w:rPr>
        <w:t>100</w:t>
      </w:r>
      <w:r w:rsidRPr="00A47967">
        <w:rPr>
          <w:sz w:val="22"/>
        </w:rPr>
        <w:t xml:space="preserve"> % к 20</w:t>
      </w:r>
      <w:r w:rsidR="001624F6">
        <w:rPr>
          <w:sz w:val="22"/>
        </w:rPr>
        <w:t>30</w:t>
      </w:r>
      <w:r w:rsidRPr="00A47967">
        <w:rPr>
          <w:sz w:val="22"/>
        </w:rPr>
        <w:t xml:space="preserve"> г.;</w:t>
      </w:r>
    </w:p>
    <w:p w:rsidR="00C10E37" w:rsidRDefault="00C10E37" w:rsidP="00A47967">
      <w:pPr>
        <w:jc w:val="both"/>
        <w:rPr>
          <w:sz w:val="22"/>
        </w:rPr>
      </w:pPr>
    </w:p>
    <w:p w:rsidR="00C10E37" w:rsidRDefault="00C10E37" w:rsidP="00A47967">
      <w:pPr>
        <w:jc w:val="both"/>
        <w:rPr>
          <w:sz w:val="22"/>
        </w:rPr>
      </w:pPr>
      <w:r>
        <w:rPr>
          <w:sz w:val="22"/>
        </w:rPr>
        <w:t xml:space="preserve">- </w:t>
      </w:r>
      <w:r w:rsidRPr="00C10E37">
        <w:rPr>
          <w:sz w:val="22"/>
        </w:rPr>
        <w:t>Количество проведенных спортивно-массовых мероприятий</w:t>
      </w:r>
      <w:r>
        <w:rPr>
          <w:sz w:val="22"/>
        </w:rPr>
        <w:t xml:space="preserve">, </w:t>
      </w:r>
      <w:r w:rsidRPr="00A47967">
        <w:rPr>
          <w:sz w:val="22"/>
        </w:rPr>
        <w:t xml:space="preserve">с </w:t>
      </w:r>
      <w:r w:rsidR="009E17E0">
        <w:rPr>
          <w:sz w:val="22"/>
        </w:rPr>
        <w:t>80 ед.</w:t>
      </w:r>
      <w:r w:rsidRPr="00A47967">
        <w:rPr>
          <w:sz w:val="22"/>
        </w:rPr>
        <w:t xml:space="preserve"> в 2023 г. до </w:t>
      </w:r>
      <w:r w:rsidR="001624F6">
        <w:rPr>
          <w:sz w:val="22"/>
        </w:rPr>
        <w:t>100</w:t>
      </w:r>
      <w:r w:rsidR="009E17E0">
        <w:rPr>
          <w:sz w:val="22"/>
        </w:rPr>
        <w:t xml:space="preserve"> ед.</w:t>
      </w:r>
      <w:r w:rsidRPr="00A47967">
        <w:rPr>
          <w:sz w:val="22"/>
        </w:rPr>
        <w:t xml:space="preserve"> к 20</w:t>
      </w:r>
      <w:r w:rsidR="001624F6">
        <w:rPr>
          <w:sz w:val="22"/>
        </w:rPr>
        <w:t>30</w:t>
      </w:r>
      <w:r w:rsidRPr="00A47967">
        <w:rPr>
          <w:sz w:val="22"/>
        </w:rPr>
        <w:t xml:space="preserve"> г.;</w:t>
      </w:r>
    </w:p>
    <w:p w:rsidR="00A47967" w:rsidRPr="00A47967" w:rsidRDefault="00A47967" w:rsidP="00A47967">
      <w:pPr>
        <w:rPr>
          <w:sz w:val="14"/>
        </w:rPr>
      </w:pPr>
    </w:p>
    <w:p w:rsidR="00A47967" w:rsidRPr="00A47967" w:rsidRDefault="00A47967" w:rsidP="00A47967">
      <w:pPr>
        <w:jc w:val="center"/>
        <w:rPr>
          <w:b/>
        </w:rPr>
      </w:pPr>
    </w:p>
    <w:p w:rsidR="00A47967" w:rsidRPr="00C10E37" w:rsidRDefault="00C10E37" w:rsidP="00C10E37">
      <w:r w:rsidRPr="00C10E37">
        <w:t>Подпрограмма 2 «Подготовка спортивного резерва»</w:t>
      </w:r>
      <w:r>
        <w:t>:</w:t>
      </w:r>
    </w:p>
    <w:p w:rsidR="00A47967" w:rsidRPr="00A47967" w:rsidRDefault="00A47967" w:rsidP="00A47967">
      <w:pPr>
        <w:jc w:val="center"/>
        <w:rPr>
          <w:b/>
        </w:rPr>
      </w:pPr>
    </w:p>
    <w:p w:rsidR="00C10E37" w:rsidRDefault="00C10E37" w:rsidP="00C10E37">
      <w:pPr>
        <w:jc w:val="both"/>
        <w:rPr>
          <w:sz w:val="22"/>
        </w:rPr>
      </w:pPr>
      <w:r w:rsidRPr="00A47967">
        <w:rPr>
          <w:sz w:val="22"/>
        </w:rPr>
        <w:t xml:space="preserve">- </w:t>
      </w:r>
      <w:r w:rsidRPr="00C10E37">
        <w:rPr>
          <w:sz w:val="22"/>
          <w:szCs w:val="18"/>
        </w:rPr>
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</w:r>
      <w:r w:rsidRPr="00A47967">
        <w:rPr>
          <w:sz w:val="22"/>
          <w:szCs w:val="18"/>
        </w:rPr>
        <w:t>,</w:t>
      </w:r>
      <w:r w:rsidRPr="00A47967">
        <w:rPr>
          <w:sz w:val="22"/>
        </w:rPr>
        <w:t xml:space="preserve"> с 100,0 %</w:t>
      </w:r>
      <w:r w:rsidR="00D56089">
        <w:rPr>
          <w:sz w:val="22"/>
        </w:rPr>
        <w:t xml:space="preserve"> в 2023 г. до 100,0 % к 20</w:t>
      </w:r>
      <w:r w:rsidR="00685A23">
        <w:rPr>
          <w:sz w:val="22"/>
        </w:rPr>
        <w:t>30</w:t>
      </w:r>
      <w:r w:rsidR="00D56089">
        <w:rPr>
          <w:sz w:val="22"/>
        </w:rPr>
        <w:t xml:space="preserve"> г.;</w:t>
      </w:r>
    </w:p>
    <w:p w:rsidR="009E17E0" w:rsidRDefault="009E17E0" w:rsidP="009E17E0">
      <w:pPr>
        <w:spacing w:after="200" w:line="276" w:lineRule="auto"/>
        <w:contextualSpacing/>
        <w:rPr>
          <w:rFonts w:eastAsia="Calibri"/>
          <w:shd w:val="clear" w:color="auto" w:fill="FFFFFF"/>
          <w:lang w:eastAsia="en-US"/>
        </w:rPr>
      </w:pPr>
    </w:p>
    <w:p w:rsidR="00D56089" w:rsidRDefault="009E17E0" w:rsidP="002E4015">
      <w:pPr>
        <w:spacing w:after="200" w:line="276" w:lineRule="auto"/>
        <w:contextualSpacing/>
        <w:rPr>
          <w:rFonts w:eastAsia="Calibri"/>
          <w:sz w:val="22"/>
          <w:shd w:val="clear" w:color="auto" w:fill="FFFFFF"/>
          <w:lang w:eastAsia="en-US"/>
        </w:rPr>
      </w:pPr>
      <w:r w:rsidRPr="009E17E0">
        <w:rPr>
          <w:rFonts w:eastAsia="Calibri"/>
          <w:sz w:val="22"/>
          <w:shd w:val="clear" w:color="auto" w:fill="FFFFFF"/>
          <w:lang w:eastAsia="en-US"/>
        </w:rPr>
        <w:t xml:space="preserve">- </w:t>
      </w:r>
      <w:r w:rsidR="002E4015" w:rsidRPr="002E4015">
        <w:rPr>
          <w:rFonts w:eastAsia="Calibri"/>
          <w:sz w:val="22"/>
          <w:shd w:val="clear" w:color="auto" w:fill="FFFFFF"/>
          <w:lang w:eastAsia="en-US"/>
        </w:rPr>
        <w:t>Достижение уровня заработной платы</w:t>
      </w:r>
      <w:r w:rsidR="00883756">
        <w:rPr>
          <w:rFonts w:eastAsia="Calibri"/>
          <w:sz w:val="22"/>
          <w:shd w:val="clear" w:color="auto" w:fill="FFFFFF"/>
          <w:lang w:eastAsia="en-US"/>
        </w:rPr>
        <w:t xml:space="preserve"> </w:t>
      </w:r>
      <w:r w:rsidR="002E4015" w:rsidRPr="002E4015">
        <w:rPr>
          <w:rFonts w:eastAsia="Calibri"/>
          <w:sz w:val="22"/>
          <w:shd w:val="clear" w:color="auto" w:fill="FFFFFF"/>
          <w:lang w:eastAsia="en-US"/>
        </w:rPr>
        <w:t>медицинских работников</w:t>
      </w:r>
      <w:r w:rsidR="00883756">
        <w:rPr>
          <w:rFonts w:eastAsia="Calibri"/>
          <w:sz w:val="22"/>
          <w:shd w:val="clear" w:color="auto" w:fill="FFFFFF"/>
          <w:lang w:eastAsia="en-US"/>
        </w:rPr>
        <w:t xml:space="preserve"> </w:t>
      </w:r>
      <w:r w:rsidR="002E4015" w:rsidRPr="002E4015">
        <w:rPr>
          <w:rFonts w:eastAsia="Calibri"/>
          <w:sz w:val="22"/>
          <w:shd w:val="clear" w:color="auto" w:fill="FFFFFF"/>
          <w:lang w:eastAsia="en-US"/>
        </w:rPr>
        <w:t>муниципальных учреждений сферы</w:t>
      </w:r>
      <w:r w:rsidR="00883756">
        <w:rPr>
          <w:rFonts w:eastAsia="Calibri"/>
          <w:sz w:val="22"/>
          <w:shd w:val="clear" w:color="auto" w:fill="FFFFFF"/>
          <w:lang w:eastAsia="en-US"/>
        </w:rPr>
        <w:t xml:space="preserve"> </w:t>
      </w:r>
      <w:r w:rsidR="002E4015" w:rsidRPr="002E4015">
        <w:rPr>
          <w:rFonts w:eastAsia="Calibri"/>
          <w:sz w:val="22"/>
          <w:shd w:val="clear" w:color="auto" w:fill="FFFFFF"/>
          <w:lang w:eastAsia="en-US"/>
        </w:rPr>
        <w:t>физической культуры и спорта</w:t>
      </w:r>
      <w:r w:rsidR="002E4015">
        <w:rPr>
          <w:rFonts w:eastAsia="Calibri"/>
          <w:sz w:val="22"/>
          <w:shd w:val="clear" w:color="auto" w:fill="FFFFFF"/>
          <w:lang w:eastAsia="en-US"/>
        </w:rPr>
        <w:t xml:space="preserve">, </w:t>
      </w:r>
      <w:r w:rsidR="002E4015" w:rsidRPr="00D56089">
        <w:rPr>
          <w:rFonts w:eastAsia="Calibri"/>
          <w:sz w:val="22"/>
          <w:shd w:val="clear" w:color="auto" w:fill="FFFFFF"/>
          <w:lang w:eastAsia="en-US"/>
        </w:rPr>
        <w:t>с 100,0 %</w:t>
      </w:r>
      <w:r w:rsidR="002E4015">
        <w:rPr>
          <w:rFonts w:eastAsia="Calibri"/>
          <w:sz w:val="22"/>
          <w:shd w:val="clear" w:color="auto" w:fill="FFFFFF"/>
          <w:lang w:eastAsia="en-US"/>
        </w:rPr>
        <w:t xml:space="preserve"> в 2023 г. до 100,0 % к 20</w:t>
      </w:r>
      <w:r w:rsidR="00685A23">
        <w:rPr>
          <w:rFonts w:eastAsia="Calibri"/>
          <w:sz w:val="22"/>
          <w:shd w:val="clear" w:color="auto" w:fill="FFFFFF"/>
          <w:lang w:eastAsia="en-US"/>
        </w:rPr>
        <w:t>30</w:t>
      </w:r>
      <w:r w:rsidR="002E4015">
        <w:rPr>
          <w:rFonts w:eastAsia="Calibri"/>
          <w:sz w:val="22"/>
          <w:shd w:val="clear" w:color="auto" w:fill="FFFFFF"/>
          <w:lang w:eastAsia="en-US"/>
        </w:rPr>
        <w:t xml:space="preserve"> г.;</w:t>
      </w:r>
    </w:p>
    <w:p w:rsidR="002E4015" w:rsidRDefault="002E4015" w:rsidP="002E4015">
      <w:pPr>
        <w:spacing w:after="200" w:line="276" w:lineRule="auto"/>
        <w:contextualSpacing/>
        <w:rPr>
          <w:rFonts w:eastAsia="Calibri"/>
          <w:sz w:val="22"/>
          <w:shd w:val="clear" w:color="auto" w:fill="FFFFFF"/>
          <w:lang w:eastAsia="en-US"/>
        </w:rPr>
      </w:pPr>
    </w:p>
    <w:p w:rsidR="00D56089" w:rsidRDefault="00D56089" w:rsidP="009E17E0">
      <w:pPr>
        <w:spacing w:after="200" w:line="276" w:lineRule="auto"/>
        <w:contextualSpacing/>
        <w:rPr>
          <w:rFonts w:eastAsia="Calibri"/>
          <w:sz w:val="22"/>
          <w:shd w:val="clear" w:color="auto" w:fill="FFFFFF"/>
          <w:lang w:eastAsia="en-US"/>
        </w:rPr>
      </w:pPr>
      <w:r>
        <w:rPr>
          <w:rFonts w:eastAsia="Calibri"/>
          <w:sz w:val="22"/>
          <w:shd w:val="clear" w:color="auto" w:fill="FFFFFF"/>
          <w:lang w:eastAsia="en-US"/>
        </w:rPr>
        <w:t xml:space="preserve">- </w:t>
      </w:r>
      <w:r w:rsidRPr="00D56089">
        <w:rPr>
          <w:rFonts w:eastAsia="Calibri"/>
          <w:sz w:val="22"/>
          <w:shd w:val="clear" w:color="auto" w:fill="FFFFFF"/>
          <w:lang w:eastAsia="en-US"/>
        </w:rPr>
        <w:t>Достижение уровня заработной платы педагогический работников муниципальных учреждений сферы физической культуры и спорта</w:t>
      </w:r>
      <w:r>
        <w:rPr>
          <w:rFonts w:eastAsia="Calibri"/>
          <w:sz w:val="22"/>
          <w:shd w:val="clear" w:color="auto" w:fill="FFFFFF"/>
          <w:lang w:eastAsia="en-US"/>
        </w:rPr>
        <w:t xml:space="preserve">, </w:t>
      </w:r>
      <w:r w:rsidRPr="00D56089">
        <w:rPr>
          <w:rFonts w:eastAsia="Calibri"/>
          <w:sz w:val="22"/>
          <w:shd w:val="clear" w:color="auto" w:fill="FFFFFF"/>
          <w:lang w:eastAsia="en-US"/>
        </w:rPr>
        <w:t>с 100,0 %</w:t>
      </w:r>
      <w:r>
        <w:rPr>
          <w:rFonts w:eastAsia="Calibri"/>
          <w:sz w:val="22"/>
          <w:shd w:val="clear" w:color="auto" w:fill="FFFFFF"/>
          <w:lang w:eastAsia="en-US"/>
        </w:rPr>
        <w:t xml:space="preserve"> в 2023 г. до 100,0 % к 20</w:t>
      </w:r>
      <w:r w:rsidR="00685A23">
        <w:rPr>
          <w:rFonts w:eastAsia="Calibri"/>
          <w:sz w:val="22"/>
          <w:shd w:val="clear" w:color="auto" w:fill="FFFFFF"/>
          <w:lang w:eastAsia="en-US"/>
        </w:rPr>
        <w:t>30</w:t>
      </w:r>
      <w:r>
        <w:rPr>
          <w:rFonts w:eastAsia="Calibri"/>
          <w:sz w:val="22"/>
          <w:shd w:val="clear" w:color="auto" w:fill="FFFFFF"/>
          <w:lang w:eastAsia="en-US"/>
        </w:rPr>
        <w:t xml:space="preserve"> г.;</w:t>
      </w:r>
    </w:p>
    <w:p w:rsidR="00D56089" w:rsidRDefault="00D56089" w:rsidP="009E17E0">
      <w:pPr>
        <w:spacing w:after="200" w:line="276" w:lineRule="auto"/>
        <w:contextualSpacing/>
        <w:rPr>
          <w:rFonts w:eastAsia="Calibri"/>
          <w:sz w:val="22"/>
          <w:shd w:val="clear" w:color="auto" w:fill="FFFFFF"/>
          <w:lang w:eastAsia="en-US"/>
        </w:rPr>
      </w:pPr>
    </w:p>
    <w:p w:rsidR="009E17E0" w:rsidRDefault="00D56089" w:rsidP="00D56089">
      <w:pPr>
        <w:spacing w:after="200" w:line="276" w:lineRule="auto"/>
        <w:contextualSpacing/>
        <w:rPr>
          <w:rFonts w:eastAsia="Calibri"/>
          <w:sz w:val="22"/>
          <w:shd w:val="clear" w:color="auto" w:fill="FFFFFF"/>
          <w:lang w:eastAsia="en-US"/>
        </w:rPr>
      </w:pPr>
      <w:r w:rsidRPr="00D56089">
        <w:rPr>
          <w:rFonts w:eastAsia="Calibri"/>
          <w:sz w:val="22"/>
          <w:shd w:val="clear" w:color="auto" w:fill="FFFFFF"/>
          <w:lang w:eastAsia="en-US"/>
        </w:rPr>
        <w:t>Количество установленных в муниципальных образованиях Московской области универсальных спортивных площадок</w:t>
      </w:r>
      <w:r>
        <w:rPr>
          <w:rFonts w:eastAsia="Calibri"/>
          <w:sz w:val="22"/>
          <w:shd w:val="clear" w:color="auto" w:fill="FFFFFF"/>
          <w:lang w:eastAsia="en-US"/>
        </w:rPr>
        <w:t>, 1 ед. в 202</w:t>
      </w:r>
      <w:r w:rsidR="00685A23">
        <w:rPr>
          <w:rFonts w:eastAsia="Calibri"/>
          <w:sz w:val="22"/>
          <w:shd w:val="clear" w:color="auto" w:fill="FFFFFF"/>
          <w:lang w:eastAsia="en-US"/>
        </w:rPr>
        <w:t xml:space="preserve">5 </w:t>
      </w:r>
      <w:r>
        <w:rPr>
          <w:rFonts w:eastAsia="Calibri"/>
          <w:sz w:val="22"/>
          <w:shd w:val="clear" w:color="auto" w:fill="FFFFFF"/>
          <w:lang w:eastAsia="en-US"/>
        </w:rPr>
        <w:t>году</w:t>
      </w:r>
      <w:r w:rsidR="00685A23">
        <w:rPr>
          <w:rFonts w:eastAsia="Calibri"/>
          <w:sz w:val="22"/>
          <w:shd w:val="clear" w:color="auto" w:fill="FFFFFF"/>
          <w:lang w:eastAsia="en-US"/>
        </w:rPr>
        <w:t>, 1 ед. 2026 году</w:t>
      </w:r>
      <w:r>
        <w:rPr>
          <w:rFonts w:eastAsia="Calibri"/>
          <w:sz w:val="22"/>
          <w:shd w:val="clear" w:color="auto" w:fill="FFFFFF"/>
          <w:lang w:eastAsia="en-US"/>
        </w:rPr>
        <w:t>.</w:t>
      </w:r>
    </w:p>
    <w:p w:rsidR="00D56089" w:rsidRDefault="00D56089" w:rsidP="00D56089">
      <w:pPr>
        <w:spacing w:after="200" w:line="276" w:lineRule="auto"/>
        <w:contextualSpacing/>
        <w:rPr>
          <w:rFonts w:eastAsia="Calibri"/>
          <w:b/>
          <w:shd w:val="clear" w:color="auto" w:fill="FFFFFF"/>
          <w:lang w:eastAsia="en-US"/>
        </w:rPr>
      </w:pPr>
    </w:p>
    <w:p w:rsidR="002E4015" w:rsidRDefault="002E4015" w:rsidP="00D56089">
      <w:pPr>
        <w:spacing w:after="200" w:line="276" w:lineRule="auto"/>
        <w:contextualSpacing/>
        <w:rPr>
          <w:rFonts w:eastAsia="Calibri"/>
          <w:b/>
          <w:shd w:val="clear" w:color="auto" w:fill="FFFFFF"/>
          <w:lang w:eastAsia="en-US"/>
        </w:rPr>
      </w:pPr>
    </w:p>
    <w:p w:rsidR="002E4015" w:rsidRDefault="002E4015" w:rsidP="00D56089">
      <w:pPr>
        <w:spacing w:after="200" w:line="276" w:lineRule="auto"/>
        <w:contextualSpacing/>
        <w:rPr>
          <w:rFonts w:eastAsia="Calibri"/>
          <w:b/>
          <w:shd w:val="clear" w:color="auto" w:fill="FFFFFF"/>
          <w:lang w:eastAsia="en-US"/>
        </w:rPr>
      </w:pPr>
    </w:p>
    <w:p w:rsidR="002E4015" w:rsidRDefault="002E4015" w:rsidP="00D56089">
      <w:pPr>
        <w:spacing w:after="200" w:line="276" w:lineRule="auto"/>
        <w:contextualSpacing/>
        <w:rPr>
          <w:rFonts w:eastAsia="Calibri"/>
          <w:b/>
          <w:shd w:val="clear" w:color="auto" w:fill="FFFFFF"/>
          <w:lang w:eastAsia="en-US"/>
        </w:rPr>
      </w:pPr>
    </w:p>
    <w:p w:rsidR="002E4015" w:rsidRDefault="002E4015" w:rsidP="00D56089">
      <w:pPr>
        <w:spacing w:after="200" w:line="276" w:lineRule="auto"/>
        <w:contextualSpacing/>
        <w:rPr>
          <w:rFonts w:eastAsia="Calibri"/>
          <w:b/>
          <w:shd w:val="clear" w:color="auto" w:fill="FFFFFF"/>
          <w:lang w:eastAsia="en-US"/>
        </w:rPr>
      </w:pPr>
    </w:p>
    <w:p w:rsidR="00C10E37" w:rsidRPr="00A47967" w:rsidRDefault="00C10E37" w:rsidP="00A47967">
      <w:pPr>
        <w:tabs>
          <w:tab w:val="left" w:pos="2895"/>
          <w:tab w:val="center" w:pos="7229"/>
        </w:tabs>
        <w:spacing w:after="200" w:line="276" w:lineRule="auto"/>
        <w:contextualSpacing/>
        <w:rPr>
          <w:rFonts w:eastAsia="Calibri"/>
          <w:b/>
          <w:shd w:val="clear" w:color="auto" w:fill="FFFFFF"/>
          <w:lang w:eastAsia="en-US"/>
        </w:rPr>
      </w:pPr>
    </w:p>
    <w:p w:rsidR="00A47967" w:rsidRPr="00A47967" w:rsidRDefault="00A47967" w:rsidP="00A47967">
      <w:pPr>
        <w:tabs>
          <w:tab w:val="left" w:pos="2895"/>
          <w:tab w:val="center" w:pos="7229"/>
        </w:tabs>
        <w:spacing w:after="200" w:line="276" w:lineRule="auto"/>
        <w:contextualSpacing/>
        <w:rPr>
          <w:rFonts w:eastAsia="Calibri"/>
          <w:b/>
          <w:lang w:eastAsia="en-US"/>
        </w:rPr>
      </w:pPr>
      <w:r w:rsidRPr="00A47967">
        <w:rPr>
          <w:rFonts w:eastAsia="Calibri"/>
          <w:b/>
          <w:shd w:val="clear" w:color="auto" w:fill="FFFFFF"/>
          <w:lang w:eastAsia="en-US"/>
        </w:rPr>
        <w:tab/>
        <w:t>4. Целевые показатели муниципальной программы «Спорт» на 2023-20</w:t>
      </w:r>
      <w:r w:rsidR="00685A23">
        <w:rPr>
          <w:rFonts w:eastAsia="Calibri"/>
          <w:b/>
          <w:shd w:val="clear" w:color="auto" w:fill="FFFFFF"/>
          <w:lang w:eastAsia="en-US"/>
        </w:rPr>
        <w:t xml:space="preserve">30 </w:t>
      </w:r>
      <w:r w:rsidRPr="00A47967">
        <w:rPr>
          <w:rFonts w:eastAsia="Calibri"/>
          <w:b/>
          <w:shd w:val="clear" w:color="auto" w:fill="FFFFFF"/>
          <w:lang w:eastAsia="en-US"/>
        </w:rPr>
        <w:t>год</w:t>
      </w:r>
    </w:p>
    <w:tbl>
      <w:tblPr>
        <w:tblW w:w="1529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2977"/>
        <w:gridCol w:w="1418"/>
        <w:gridCol w:w="992"/>
        <w:gridCol w:w="851"/>
        <w:gridCol w:w="567"/>
        <w:gridCol w:w="567"/>
        <w:gridCol w:w="567"/>
        <w:gridCol w:w="850"/>
        <w:gridCol w:w="567"/>
        <w:gridCol w:w="709"/>
        <w:gridCol w:w="709"/>
        <w:gridCol w:w="708"/>
        <w:gridCol w:w="1985"/>
        <w:gridCol w:w="1404"/>
      </w:tblGrid>
      <w:tr w:rsidR="00A47967" w:rsidRPr="00A47967" w:rsidTr="00205002">
        <w:tc>
          <w:tcPr>
            <w:tcW w:w="425" w:type="dxa"/>
            <w:vMerge w:val="restart"/>
          </w:tcPr>
          <w:p w:rsidR="00A47967" w:rsidRPr="00A47967" w:rsidRDefault="00A47967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№ п/п</w:t>
            </w:r>
          </w:p>
        </w:tc>
        <w:tc>
          <w:tcPr>
            <w:tcW w:w="2977" w:type="dxa"/>
            <w:vMerge w:val="restart"/>
          </w:tcPr>
          <w:p w:rsidR="00A47967" w:rsidRPr="00A47967" w:rsidRDefault="00A47967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Наименование целевых показателей</w:t>
            </w:r>
          </w:p>
        </w:tc>
        <w:tc>
          <w:tcPr>
            <w:tcW w:w="1418" w:type="dxa"/>
            <w:vMerge w:val="restart"/>
          </w:tcPr>
          <w:p w:rsidR="00A47967" w:rsidRPr="00A47967" w:rsidRDefault="00A47967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Тип показателя</w:t>
            </w:r>
          </w:p>
        </w:tc>
        <w:tc>
          <w:tcPr>
            <w:tcW w:w="992" w:type="dxa"/>
            <w:vMerge w:val="restart"/>
          </w:tcPr>
          <w:p w:rsidR="00A47967" w:rsidRPr="00A47967" w:rsidRDefault="00A47967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Единица измерения</w:t>
            </w:r>
          </w:p>
          <w:p w:rsidR="00A47967" w:rsidRPr="00A47967" w:rsidRDefault="00A47967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(по ОКЕИ)</w:t>
            </w:r>
          </w:p>
        </w:tc>
        <w:tc>
          <w:tcPr>
            <w:tcW w:w="851" w:type="dxa"/>
            <w:vMerge w:val="restart"/>
          </w:tcPr>
          <w:p w:rsidR="00A47967" w:rsidRPr="00A47967" w:rsidRDefault="00A47967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 xml:space="preserve">Базовое значение </w:t>
            </w:r>
          </w:p>
        </w:tc>
        <w:tc>
          <w:tcPr>
            <w:tcW w:w="5244" w:type="dxa"/>
            <w:gridSpan w:val="8"/>
          </w:tcPr>
          <w:p w:rsidR="00A47967" w:rsidRPr="00A47967" w:rsidRDefault="00A47967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Планируемое значение по годам реализации программы</w:t>
            </w:r>
          </w:p>
        </w:tc>
        <w:tc>
          <w:tcPr>
            <w:tcW w:w="1985" w:type="dxa"/>
            <w:vMerge w:val="restart"/>
          </w:tcPr>
          <w:p w:rsidR="00A47967" w:rsidRPr="00A47967" w:rsidRDefault="00A47967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Ответственный</w:t>
            </w:r>
            <w:r w:rsidRPr="00A47967">
              <w:rPr>
                <w:sz w:val="18"/>
                <w:szCs w:val="18"/>
              </w:rPr>
              <w:br/>
              <w:t xml:space="preserve">за достижение показателя </w:t>
            </w:r>
          </w:p>
          <w:p w:rsidR="00A47967" w:rsidRPr="00A47967" w:rsidRDefault="00A47967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vMerge w:val="restart"/>
          </w:tcPr>
          <w:p w:rsidR="00A47967" w:rsidRPr="00A47967" w:rsidRDefault="00A47967" w:rsidP="00A4796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 xml:space="preserve">Номер подпрограммы, мероприятий, оказывающих влияние на достижение показателя </w:t>
            </w:r>
          </w:p>
        </w:tc>
      </w:tr>
      <w:tr w:rsidR="00685A23" w:rsidRPr="00A47967" w:rsidTr="00205002">
        <w:trPr>
          <w:trHeight w:val="20"/>
        </w:trPr>
        <w:tc>
          <w:tcPr>
            <w:tcW w:w="425" w:type="dxa"/>
            <w:vMerge/>
          </w:tcPr>
          <w:p w:rsidR="00685A23" w:rsidRPr="00A47967" w:rsidRDefault="00685A23" w:rsidP="00A47967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vMerge/>
          </w:tcPr>
          <w:p w:rsidR="00685A23" w:rsidRPr="00A47967" w:rsidRDefault="00685A23" w:rsidP="00A47967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</w:tcPr>
          <w:p w:rsidR="00685A23" w:rsidRPr="00A47967" w:rsidRDefault="00685A23" w:rsidP="00A47967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</w:tcPr>
          <w:p w:rsidR="00685A23" w:rsidRPr="00A47967" w:rsidRDefault="00685A23" w:rsidP="00A47967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685A23" w:rsidRPr="00A47967" w:rsidRDefault="00685A23" w:rsidP="00A47967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2023 год</w:t>
            </w:r>
          </w:p>
        </w:tc>
        <w:tc>
          <w:tcPr>
            <w:tcW w:w="567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 xml:space="preserve">2024 год </w:t>
            </w:r>
          </w:p>
        </w:tc>
        <w:tc>
          <w:tcPr>
            <w:tcW w:w="567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 xml:space="preserve">2025 год </w:t>
            </w:r>
          </w:p>
        </w:tc>
        <w:tc>
          <w:tcPr>
            <w:tcW w:w="850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2026 год</w:t>
            </w:r>
          </w:p>
        </w:tc>
        <w:tc>
          <w:tcPr>
            <w:tcW w:w="567" w:type="dxa"/>
          </w:tcPr>
          <w:p w:rsidR="00685A23" w:rsidRPr="00A47967" w:rsidRDefault="00685A23" w:rsidP="00A47967">
            <w:pPr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47967">
              <w:rPr>
                <w:rFonts w:eastAsia="Calibri"/>
                <w:sz w:val="18"/>
                <w:szCs w:val="18"/>
                <w:lang w:eastAsia="en-US"/>
              </w:rPr>
              <w:t>2027 год</w:t>
            </w:r>
          </w:p>
        </w:tc>
        <w:tc>
          <w:tcPr>
            <w:tcW w:w="709" w:type="dxa"/>
          </w:tcPr>
          <w:p w:rsidR="00685A23" w:rsidRPr="00A47967" w:rsidRDefault="00685A23" w:rsidP="00A81CCC">
            <w:pPr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47967">
              <w:rPr>
                <w:rFonts w:eastAsia="Calibri"/>
                <w:sz w:val="18"/>
                <w:szCs w:val="18"/>
                <w:lang w:eastAsia="en-US"/>
              </w:rPr>
              <w:t>202</w:t>
            </w:r>
            <w:r>
              <w:rPr>
                <w:rFonts w:eastAsia="Calibri"/>
                <w:sz w:val="18"/>
                <w:szCs w:val="18"/>
                <w:lang w:eastAsia="en-US"/>
              </w:rPr>
              <w:t>8</w:t>
            </w:r>
            <w:r w:rsidRPr="00A47967">
              <w:rPr>
                <w:rFonts w:eastAsia="Calibri"/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709" w:type="dxa"/>
          </w:tcPr>
          <w:p w:rsidR="00685A23" w:rsidRPr="00A47967" w:rsidRDefault="00685A23" w:rsidP="00685A23">
            <w:pPr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47967">
              <w:rPr>
                <w:rFonts w:eastAsia="Calibri"/>
                <w:sz w:val="18"/>
                <w:szCs w:val="18"/>
                <w:lang w:eastAsia="en-US"/>
              </w:rPr>
              <w:t>202</w:t>
            </w:r>
            <w:r>
              <w:rPr>
                <w:rFonts w:eastAsia="Calibri"/>
                <w:sz w:val="18"/>
                <w:szCs w:val="18"/>
                <w:lang w:eastAsia="en-US"/>
              </w:rPr>
              <w:t>9</w:t>
            </w:r>
            <w:r w:rsidRPr="00A47967">
              <w:rPr>
                <w:rFonts w:eastAsia="Calibri"/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708" w:type="dxa"/>
          </w:tcPr>
          <w:p w:rsidR="00685A23" w:rsidRPr="00A47967" w:rsidRDefault="00685A23" w:rsidP="00685A23">
            <w:pPr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A47967">
              <w:rPr>
                <w:rFonts w:eastAsia="Calibri"/>
                <w:sz w:val="18"/>
                <w:szCs w:val="18"/>
                <w:lang w:eastAsia="en-US"/>
              </w:rPr>
              <w:t>20</w:t>
            </w:r>
            <w:r>
              <w:rPr>
                <w:rFonts w:eastAsia="Calibri"/>
                <w:sz w:val="18"/>
                <w:szCs w:val="18"/>
                <w:lang w:eastAsia="en-US"/>
              </w:rPr>
              <w:t>30</w:t>
            </w:r>
            <w:r w:rsidRPr="00A47967">
              <w:rPr>
                <w:rFonts w:eastAsia="Calibri"/>
                <w:sz w:val="18"/>
                <w:szCs w:val="18"/>
                <w:lang w:eastAsia="en-US"/>
              </w:rPr>
              <w:t xml:space="preserve"> год</w:t>
            </w:r>
          </w:p>
        </w:tc>
        <w:tc>
          <w:tcPr>
            <w:tcW w:w="1985" w:type="dxa"/>
            <w:vMerge/>
          </w:tcPr>
          <w:p w:rsidR="00685A23" w:rsidRPr="00A47967" w:rsidRDefault="00685A23" w:rsidP="00A47967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04" w:type="dxa"/>
            <w:vMerge/>
          </w:tcPr>
          <w:p w:rsidR="00685A23" w:rsidRPr="00A47967" w:rsidRDefault="00685A23" w:rsidP="00A47967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685A23" w:rsidRPr="00A47967" w:rsidTr="00205002">
        <w:tc>
          <w:tcPr>
            <w:tcW w:w="425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1</w:t>
            </w:r>
          </w:p>
        </w:tc>
        <w:tc>
          <w:tcPr>
            <w:tcW w:w="2977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9</w:t>
            </w:r>
          </w:p>
        </w:tc>
        <w:tc>
          <w:tcPr>
            <w:tcW w:w="567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685A23" w:rsidRPr="00A47967" w:rsidRDefault="00685A23" w:rsidP="00A81CC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</w:tcPr>
          <w:p w:rsidR="00685A23" w:rsidRPr="00A47967" w:rsidRDefault="00685A23" w:rsidP="00685A23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685A23" w:rsidRPr="00A47967" w:rsidRDefault="00685A23" w:rsidP="00685A23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04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</w:tr>
      <w:tr w:rsidR="00A47967" w:rsidRPr="00A47967" w:rsidTr="00685A23">
        <w:trPr>
          <w:trHeight w:val="185"/>
        </w:trPr>
        <w:tc>
          <w:tcPr>
            <w:tcW w:w="15296" w:type="dxa"/>
            <w:gridSpan w:val="15"/>
          </w:tcPr>
          <w:p w:rsidR="00A47967" w:rsidRPr="00A47967" w:rsidRDefault="00A47967" w:rsidP="00A47967">
            <w:pPr>
              <w:widowControl w:val="0"/>
              <w:autoSpaceDE w:val="0"/>
              <w:autoSpaceDN w:val="0"/>
              <w:jc w:val="center"/>
              <w:rPr>
                <w:color w:val="000000"/>
                <w:sz w:val="18"/>
                <w:szCs w:val="18"/>
              </w:rPr>
            </w:pPr>
            <w:r w:rsidRPr="00A47967">
              <w:rPr>
                <w:color w:val="000000"/>
                <w:sz w:val="20"/>
                <w:szCs w:val="20"/>
              </w:rPr>
              <w:t>Создание в Московской области условий для занятий физической культурой и спортом</w:t>
            </w:r>
          </w:p>
        </w:tc>
      </w:tr>
      <w:tr w:rsidR="00685A23" w:rsidRPr="00A47967" w:rsidTr="00205002">
        <w:tc>
          <w:tcPr>
            <w:tcW w:w="425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1.</w:t>
            </w:r>
          </w:p>
        </w:tc>
        <w:tc>
          <w:tcPr>
            <w:tcW w:w="2977" w:type="dxa"/>
          </w:tcPr>
          <w:p w:rsidR="00685A23" w:rsidRPr="00A47967" w:rsidRDefault="00685A23" w:rsidP="00C13EE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 xml:space="preserve">Целевой показатель 1. </w:t>
            </w:r>
            <w:r w:rsidR="00205002" w:rsidRPr="00205002">
              <w:rPr>
                <w:color w:val="22272F"/>
                <w:sz w:val="18"/>
                <w:szCs w:val="18"/>
                <w:shd w:val="clear" w:color="auto" w:fill="FFFFFF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1418" w:type="dxa"/>
          </w:tcPr>
          <w:p w:rsidR="00685A23" w:rsidRPr="00A47967" w:rsidRDefault="00205002" w:rsidP="00F61DBF">
            <w:pPr>
              <w:widowControl w:val="0"/>
              <w:autoSpaceDE w:val="0"/>
              <w:autoSpaceDN w:val="0"/>
              <w:ind w:right="-62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205002">
              <w:rPr>
                <w:color w:val="22272F"/>
                <w:sz w:val="16"/>
                <w:szCs w:val="18"/>
                <w:shd w:val="clear" w:color="auto" w:fill="FFFFFF"/>
              </w:rPr>
              <w:t>Приоритетный показатель</w:t>
            </w:r>
          </w:p>
        </w:tc>
        <w:tc>
          <w:tcPr>
            <w:tcW w:w="992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A47967">
              <w:rPr>
                <w:color w:val="22272F"/>
                <w:sz w:val="18"/>
                <w:szCs w:val="18"/>
                <w:shd w:val="clear" w:color="auto" w:fill="FFFFFF"/>
              </w:rPr>
              <w:t>процент</w:t>
            </w:r>
          </w:p>
        </w:tc>
        <w:tc>
          <w:tcPr>
            <w:tcW w:w="851" w:type="dxa"/>
          </w:tcPr>
          <w:p w:rsidR="00685A23" w:rsidRPr="00A47967" w:rsidRDefault="00685A23" w:rsidP="00A50844">
            <w:pPr>
              <w:widowControl w:val="0"/>
              <w:autoSpaceDE w:val="0"/>
              <w:autoSpaceDN w:val="0"/>
              <w:jc w:val="center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A47967">
              <w:rPr>
                <w:color w:val="22272F"/>
                <w:sz w:val="18"/>
                <w:szCs w:val="18"/>
                <w:shd w:val="clear" w:color="auto" w:fill="FFFFFF"/>
              </w:rPr>
              <w:t>4</w:t>
            </w:r>
            <w:r>
              <w:rPr>
                <w:color w:val="22272F"/>
                <w:sz w:val="18"/>
                <w:szCs w:val="18"/>
                <w:shd w:val="clear" w:color="auto" w:fill="FFFFFF"/>
              </w:rPr>
              <w:t>9</w:t>
            </w:r>
            <w:r w:rsidRPr="00A47967">
              <w:rPr>
                <w:color w:val="22272F"/>
                <w:sz w:val="18"/>
                <w:szCs w:val="18"/>
                <w:shd w:val="clear" w:color="auto" w:fill="FFFFFF"/>
              </w:rPr>
              <w:t>,</w:t>
            </w:r>
            <w:r>
              <w:rPr>
                <w:color w:val="22272F"/>
                <w:sz w:val="18"/>
                <w:szCs w:val="18"/>
                <w:shd w:val="clear" w:color="auto" w:fill="FFFFFF"/>
              </w:rPr>
              <w:t>87</w:t>
            </w:r>
          </w:p>
        </w:tc>
        <w:tc>
          <w:tcPr>
            <w:tcW w:w="567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color w:val="22272F"/>
                <w:sz w:val="18"/>
                <w:szCs w:val="18"/>
                <w:shd w:val="clear" w:color="auto" w:fill="FFFFFF"/>
                <w:lang w:val="en-US"/>
              </w:rPr>
            </w:pPr>
            <w:r w:rsidRPr="00A47967">
              <w:rPr>
                <w:color w:val="22272F"/>
                <w:sz w:val="18"/>
                <w:szCs w:val="18"/>
                <w:shd w:val="clear" w:color="auto" w:fill="FFFFFF"/>
              </w:rPr>
              <w:t>53,3</w:t>
            </w:r>
          </w:p>
        </w:tc>
        <w:tc>
          <w:tcPr>
            <w:tcW w:w="567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color w:val="22272F"/>
                <w:sz w:val="18"/>
                <w:szCs w:val="18"/>
                <w:shd w:val="clear" w:color="auto" w:fill="FFFFFF"/>
              </w:rPr>
            </w:pPr>
            <w:r>
              <w:rPr>
                <w:color w:val="22272F"/>
                <w:sz w:val="18"/>
                <w:szCs w:val="18"/>
                <w:shd w:val="clear" w:color="auto" w:fill="FFFFFF"/>
              </w:rPr>
              <w:t>59,87</w:t>
            </w:r>
          </w:p>
        </w:tc>
        <w:tc>
          <w:tcPr>
            <w:tcW w:w="567" w:type="dxa"/>
          </w:tcPr>
          <w:p w:rsidR="00685A23" w:rsidRPr="00A47967" w:rsidRDefault="00685A23" w:rsidP="00837F03">
            <w:pPr>
              <w:widowControl w:val="0"/>
              <w:autoSpaceDE w:val="0"/>
              <w:autoSpaceDN w:val="0"/>
              <w:jc w:val="center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A47967">
              <w:rPr>
                <w:color w:val="22272F"/>
                <w:sz w:val="18"/>
                <w:szCs w:val="18"/>
                <w:shd w:val="clear" w:color="auto" w:fill="FFFFFF"/>
              </w:rPr>
              <w:t>5</w:t>
            </w:r>
            <w:r>
              <w:rPr>
                <w:color w:val="22272F"/>
                <w:sz w:val="18"/>
                <w:szCs w:val="18"/>
                <w:shd w:val="clear" w:color="auto" w:fill="FFFFFF"/>
              </w:rPr>
              <w:t>6</w:t>
            </w:r>
            <w:r w:rsidRPr="00A47967">
              <w:rPr>
                <w:color w:val="22272F"/>
                <w:sz w:val="18"/>
                <w:szCs w:val="18"/>
                <w:shd w:val="clear" w:color="auto" w:fill="FFFFFF"/>
              </w:rPr>
              <w:t>,</w:t>
            </w:r>
            <w:r>
              <w:rPr>
                <w:color w:val="22272F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850" w:type="dxa"/>
          </w:tcPr>
          <w:p w:rsidR="00685A23" w:rsidRPr="00A47967" w:rsidRDefault="00A05A68" w:rsidP="00A47967">
            <w:pPr>
              <w:widowControl w:val="0"/>
              <w:autoSpaceDE w:val="0"/>
              <w:autoSpaceDN w:val="0"/>
              <w:jc w:val="center"/>
              <w:rPr>
                <w:color w:val="22272F"/>
                <w:sz w:val="18"/>
                <w:szCs w:val="18"/>
                <w:shd w:val="clear" w:color="auto" w:fill="FFFFFF"/>
              </w:rPr>
            </w:pPr>
            <w:r>
              <w:rPr>
                <w:color w:val="22272F"/>
                <w:sz w:val="18"/>
                <w:szCs w:val="18"/>
                <w:shd w:val="clear" w:color="auto" w:fill="FFFFFF"/>
              </w:rPr>
              <w:t>60,2</w:t>
            </w:r>
          </w:p>
        </w:tc>
        <w:tc>
          <w:tcPr>
            <w:tcW w:w="567" w:type="dxa"/>
          </w:tcPr>
          <w:p w:rsidR="00685A23" w:rsidRPr="00A47967" w:rsidRDefault="001C217E" w:rsidP="00A47967">
            <w:pPr>
              <w:widowControl w:val="0"/>
              <w:autoSpaceDE w:val="0"/>
              <w:autoSpaceDN w:val="0"/>
              <w:jc w:val="center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1C217E">
              <w:rPr>
                <w:color w:val="22272F"/>
                <w:sz w:val="18"/>
                <w:szCs w:val="18"/>
                <w:shd w:val="clear" w:color="auto" w:fill="FFFFFF"/>
              </w:rPr>
              <w:t>60,2</w:t>
            </w:r>
          </w:p>
        </w:tc>
        <w:tc>
          <w:tcPr>
            <w:tcW w:w="709" w:type="dxa"/>
          </w:tcPr>
          <w:p w:rsidR="00685A23" w:rsidRPr="00A47967" w:rsidRDefault="001C217E" w:rsidP="00A81CCC">
            <w:pPr>
              <w:widowControl w:val="0"/>
              <w:autoSpaceDE w:val="0"/>
              <w:autoSpaceDN w:val="0"/>
              <w:jc w:val="center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1C217E">
              <w:rPr>
                <w:color w:val="22272F"/>
                <w:sz w:val="18"/>
                <w:szCs w:val="18"/>
                <w:shd w:val="clear" w:color="auto" w:fill="FFFFFF"/>
              </w:rPr>
              <w:t>60,2</w:t>
            </w:r>
          </w:p>
        </w:tc>
        <w:tc>
          <w:tcPr>
            <w:tcW w:w="709" w:type="dxa"/>
          </w:tcPr>
          <w:p w:rsidR="00685A23" w:rsidRPr="00A47967" w:rsidRDefault="001C217E" w:rsidP="00AD1A73">
            <w:pPr>
              <w:widowControl w:val="0"/>
              <w:autoSpaceDE w:val="0"/>
              <w:autoSpaceDN w:val="0"/>
              <w:jc w:val="center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1C217E">
              <w:rPr>
                <w:color w:val="22272F"/>
                <w:sz w:val="18"/>
                <w:szCs w:val="18"/>
                <w:shd w:val="clear" w:color="auto" w:fill="FFFFFF"/>
              </w:rPr>
              <w:t>60,2</w:t>
            </w:r>
          </w:p>
        </w:tc>
        <w:tc>
          <w:tcPr>
            <w:tcW w:w="708" w:type="dxa"/>
          </w:tcPr>
          <w:p w:rsidR="00685A23" w:rsidRPr="00A47967" w:rsidRDefault="001C217E" w:rsidP="00AD1A73">
            <w:pPr>
              <w:widowControl w:val="0"/>
              <w:autoSpaceDE w:val="0"/>
              <w:autoSpaceDN w:val="0"/>
              <w:jc w:val="center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1C217E">
              <w:rPr>
                <w:color w:val="22272F"/>
                <w:sz w:val="18"/>
                <w:szCs w:val="18"/>
                <w:shd w:val="clear" w:color="auto" w:fill="FFFFFF"/>
              </w:rPr>
              <w:t>60,2</w:t>
            </w:r>
          </w:p>
        </w:tc>
        <w:tc>
          <w:tcPr>
            <w:tcW w:w="1985" w:type="dxa"/>
          </w:tcPr>
          <w:p w:rsidR="00685A23" w:rsidRPr="00A47967" w:rsidRDefault="00685A23" w:rsidP="00A47967">
            <w:pPr>
              <w:spacing w:line="276" w:lineRule="auto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A47967">
              <w:rPr>
                <w:color w:val="22272F"/>
                <w:sz w:val="18"/>
                <w:szCs w:val="18"/>
                <w:shd w:val="clear" w:color="auto" w:fill="FFFFFF"/>
              </w:rPr>
              <w:t>МКУ «Комитет по делам культуры, молодежи, спорта и туризма города Лыткарино»</w:t>
            </w:r>
          </w:p>
        </w:tc>
        <w:tc>
          <w:tcPr>
            <w:tcW w:w="1404" w:type="dxa"/>
          </w:tcPr>
          <w:p w:rsidR="00685A23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A47967">
              <w:rPr>
                <w:sz w:val="18"/>
                <w:szCs w:val="18"/>
              </w:rPr>
              <w:t>01.01,</w:t>
            </w:r>
          </w:p>
          <w:p w:rsidR="00685A23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A47967">
              <w:rPr>
                <w:sz w:val="18"/>
                <w:szCs w:val="18"/>
              </w:rPr>
              <w:t>01.04,</w:t>
            </w:r>
          </w:p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2.01.01</w:t>
            </w:r>
          </w:p>
        </w:tc>
      </w:tr>
      <w:tr w:rsidR="00685A23" w:rsidRPr="00A47967" w:rsidTr="00205002">
        <w:trPr>
          <w:trHeight w:val="739"/>
        </w:trPr>
        <w:tc>
          <w:tcPr>
            <w:tcW w:w="425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color w:val="000000"/>
                <w:sz w:val="18"/>
                <w:szCs w:val="18"/>
              </w:rPr>
            </w:pPr>
            <w:r w:rsidRPr="00A47967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2977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rPr>
                <w:color w:val="000000"/>
                <w:sz w:val="18"/>
                <w:szCs w:val="18"/>
              </w:rPr>
            </w:pPr>
            <w:r w:rsidRPr="00A47967">
              <w:rPr>
                <w:color w:val="000000"/>
                <w:sz w:val="18"/>
                <w:szCs w:val="18"/>
              </w:rPr>
              <w:t xml:space="preserve">Целевой показатель 2. </w:t>
            </w:r>
            <w:r w:rsidRPr="00A47967">
              <w:rPr>
                <w:color w:val="000000"/>
                <w:sz w:val="18"/>
                <w:szCs w:val="18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8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A47967">
              <w:rPr>
                <w:color w:val="22272F"/>
                <w:sz w:val="18"/>
                <w:szCs w:val="18"/>
                <w:shd w:val="clear" w:color="auto" w:fill="FFFFFF"/>
              </w:rPr>
              <w:t>Региональный проект «Спорт –норма жизни»</w:t>
            </w:r>
          </w:p>
        </w:tc>
        <w:tc>
          <w:tcPr>
            <w:tcW w:w="992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A47967">
              <w:rPr>
                <w:color w:val="22272F"/>
                <w:sz w:val="18"/>
                <w:szCs w:val="18"/>
                <w:shd w:val="clear" w:color="auto" w:fill="FFFFFF"/>
              </w:rPr>
              <w:t>процент</w:t>
            </w:r>
          </w:p>
        </w:tc>
        <w:tc>
          <w:tcPr>
            <w:tcW w:w="851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A47967">
              <w:rPr>
                <w:color w:val="22272F"/>
                <w:sz w:val="18"/>
                <w:szCs w:val="18"/>
                <w:shd w:val="clear" w:color="auto" w:fill="FFFFFF"/>
              </w:rPr>
              <w:t>31,5</w:t>
            </w:r>
          </w:p>
        </w:tc>
        <w:tc>
          <w:tcPr>
            <w:tcW w:w="567" w:type="dxa"/>
          </w:tcPr>
          <w:p w:rsidR="00685A23" w:rsidRPr="00A47967" w:rsidRDefault="001C217E" w:rsidP="00A47967">
            <w:pPr>
              <w:widowControl w:val="0"/>
              <w:autoSpaceDE w:val="0"/>
              <w:autoSpaceDN w:val="0"/>
              <w:jc w:val="center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1C217E">
              <w:rPr>
                <w:color w:val="22272F"/>
                <w:sz w:val="18"/>
                <w:szCs w:val="18"/>
                <w:shd w:val="clear" w:color="auto" w:fill="FFFFFF"/>
              </w:rPr>
              <w:t>23,19</w:t>
            </w:r>
          </w:p>
        </w:tc>
        <w:tc>
          <w:tcPr>
            <w:tcW w:w="567" w:type="dxa"/>
          </w:tcPr>
          <w:p w:rsidR="00685A23" w:rsidRPr="00A47967" w:rsidRDefault="001C217E" w:rsidP="00A47967">
            <w:pPr>
              <w:widowControl w:val="0"/>
              <w:autoSpaceDE w:val="0"/>
              <w:autoSpaceDN w:val="0"/>
              <w:jc w:val="center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1C217E">
              <w:rPr>
                <w:color w:val="22272F"/>
                <w:sz w:val="18"/>
                <w:szCs w:val="18"/>
                <w:shd w:val="clear" w:color="auto" w:fill="FFFFFF"/>
              </w:rPr>
              <w:t>25,41</w:t>
            </w:r>
          </w:p>
        </w:tc>
        <w:tc>
          <w:tcPr>
            <w:tcW w:w="567" w:type="dxa"/>
          </w:tcPr>
          <w:p w:rsidR="00685A23" w:rsidRPr="00A47967" w:rsidRDefault="001C217E" w:rsidP="00A47967">
            <w:pPr>
              <w:widowControl w:val="0"/>
              <w:autoSpaceDE w:val="0"/>
              <w:autoSpaceDN w:val="0"/>
              <w:jc w:val="center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1C217E">
              <w:rPr>
                <w:color w:val="22272F"/>
                <w:sz w:val="18"/>
                <w:szCs w:val="18"/>
                <w:shd w:val="clear" w:color="auto" w:fill="FFFFFF"/>
              </w:rPr>
              <w:t>33,67</w:t>
            </w:r>
          </w:p>
        </w:tc>
        <w:tc>
          <w:tcPr>
            <w:tcW w:w="850" w:type="dxa"/>
          </w:tcPr>
          <w:p w:rsidR="00685A23" w:rsidRPr="00A47967" w:rsidRDefault="001C217E" w:rsidP="00A47967">
            <w:pPr>
              <w:widowControl w:val="0"/>
              <w:autoSpaceDE w:val="0"/>
              <w:autoSpaceDN w:val="0"/>
              <w:jc w:val="center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1C217E">
              <w:rPr>
                <w:color w:val="22272F"/>
                <w:sz w:val="18"/>
                <w:szCs w:val="18"/>
                <w:shd w:val="clear" w:color="auto" w:fill="FFFFFF"/>
              </w:rPr>
              <w:t>33,67</w:t>
            </w:r>
          </w:p>
        </w:tc>
        <w:tc>
          <w:tcPr>
            <w:tcW w:w="567" w:type="dxa"/>
          </w:tcPr>
          <w:p w:rsidR="00685A23" w:rsidRPr="00A47967" w:rsidRDefault="001C217E" w:rsidP="00A47967">
            <w:pPr>
              <w:widowControl w:val="0"/>
              <w:autoSpaceDE w:val="0"/>
              <w:autoSpaceDN w:val="0"/>
              <w:jc w:val="center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1C217E">
              <w:rPr>
                <w:color w:val="22272F"/>
                <w:sz w:val="18"/>
                <w:szCs w:val="18"/>
                <w:shd w:val="clear" w:color="auto" w:fill="FFFFFF"/>
              </w:rPr>
              <w:t>33,67</w:t>
            </w:r>
          </w:p>
        </w:tc>
        <w:tc>
          <w:tcPr>
            <w:tcW w:w="709" w:type="dxa"/>
          </w:tcPr>
          <w:p w:rsidR="00685A23" w:rsidRPr="00A47967" w:rsidRDefault="001C217E" w:rsidP="00A81CCC">
            <w:pPr>
              <w:widowControl w:val="0"/>
              <w:autoSpaceDE w:val="0"/>
              <w:autoSpaceDN w:val="0"/>
              <w:jc w:val="center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1C217E">
              <w:rPr>
                <w:color w:val="22272F"/>
                <w:sz w:val="18"/>
                <w:szCs w:val="18"/>
                <w:shd w:val="clear" w:color="auto" w:fill="FFFFFF"/>
              </w:rPr>
              <w:t>33,67</w:t>
            </w:r>
          </w:p>
        </w:tc>
        <w:tc>
          <w:tcPr>
            <w:tcW w:w="709" w:type="dxa"/>
          </w:tcPr>
          <w:p w:rsidR="00685A23" w:rsidRPr="00A47967" w:rsidRDefault="001C217E" w:rsidP="00AD1A73">
            <w:pPr>
              <w:widowControl w:val="0"/>
              <w:autoSpaceDE w:val="0"/>
              <w:autoSpaceDN w:val="0"/>
              <w:jc w:val="center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1C217E">
              <w:rPr>
                <w:color w:val="22272F"/>
                <w:sz w:val="18"/>
                <w:szCs w:val="18"/>
                <w:shd w:val="clear" w:color="auto" w:fill="FFFFFF"/>
              </w:rPr>
              <w:t>33,67</w:t>
            </w:r>
          </w:p>
        </w:tc>
        <w:tc>
          <w:tcPr>
            <w:tcW w:w="708" w:type="dxa"/>
          </w:tcPr>
          <w:p w:rsidR="00685A23" w:rsidRPr="00A47967" w:rsidRDefault="001C217E" w:rsidP="00AD1A73">
            <w:pPr>
              <w:widowControl w:val="0"/>
              <w:autoSpaceDE w:val="0"/>
              <w:autoSpaceDN w:val="0"/>
              <w:jc w:val="center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1C217E">
              <w:rPr>
                <w:color w:val="22272F"/>
                <w:sz w:val="18"/>
                <w:szCs w:val="18"/>
                <w:shd w:val="clear" w:color="auto" w:fill="FFFFFF"/>
              </w:rPr>
              <w:t>33,67</w:t>
            </w:r>
          </w:p>
        </w:tc>
        <w:tc>
          <w:tcPr>
            <w:tcW w:w="1985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A47967">
              <w:rPr>
                <w:color w:val="22272F"/>
                <w:sz w:val="18"/>
                <w:szCs w:val="18"/>
                <w:shd w:val="clear" w:color="auto" w:fill="FFFFFF"/>
              </w:rPr>
              <w:t>МКУ «Комитет по делам культуры, молодежи, спорта и туризма города Лыткарино»</w:t>
            </w:r>
          </w:p>
        </w:tc>
        <w:tc>
          <w:tcPr>
            <w:tcW w:w="1404" w:type="dxa"/>
          </w:tcPr>
          <w:p w:rsidR="00685A23" w:rsidRPr="00785E7D" w:rsidRDefault="00685A23" w:rsidP="00785E7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85E7D">
              <w:rPr>
                <w:sz w:val="18"/>
                <w:szCs w:val="18"/>
              </w:rPr>
              <w:t>1.01.01</w:t>
            </w:r>
          </w:p>
          <w:p w:rsidR="00685A23" w:rsidRPr="00A47967" w:rsidRDefault="00685A23" w:rsidP="00785E7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85E7D">
              <w:rPr>
                <w:sz w:val="18"/>
                <w:szCs w:val="18"/>
              </w:rPr>
              <w:t>2.01.02</w:t>
            </w:r>
          </w:p>
        </w:tc>
      </w:tr>
      <w:tr w:rsidR="00685A23" w:rsidRPr="00A47967" w:rsidTr="00205002">
        <w:trPr>
          <w:trHeight w:val="1551"/>
        </w:trPr>
        <w:tc>
          <w:tcPr>
            <w:tcW w:w="425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3.</w:t>
            </w:r>
          </w:p>
        </w:tc>
        <w:tc>
          <w:tcPr>
            <w:tcW w:w="2977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Целевой показатель 3.</w:t>
            </w:r>
          </w:p>
          <w:p w:rsidR="00685A23" w:rsidRPr="00A47967" w:rsidRDefault="00685A23" w:rsidP="00A4796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Доля жителей Московской области,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1418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A47967">
              <w:rPr>
                <w:color w:val="22272F"/>
                <w:sz w:val="18"/>
                <w:szCs w:val="18"/>
                <w:shd w:val="clear" w:color="auto" w:fill="FFFFFF"/>
              </w:rPr>
              <w:t>Отраслевой показатель</w:t>
            </w:r>
          </w:p>
        </w:tc>
        <w:tc>
          <w:tcPr>
            <w:tcW w:w="992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A47967">
              <w:rPr>
                <w:color w:val="22272F"/>
                <w:sz w:val="18"/>
                <w:szCs w:val="18"/>
                <w:shd w:val="clear" w:color="auto" w:fill="FFFFFF"/>
              </w:rPr>
              <w:t>процент</w:t>
            </w:r>
          </w:p>
        </w:tc>
        <w:tc>
          <w:tcPr>
            <w:tcW w:w="851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A47967">
              <w:rPr>
                <w:color w:val="22272F"/>
                <w:sz w:val="18"/>
                <w:szCs w:val="18"/>
                <w:shd w:val="clear" w:color="auto" w:fill="FFFFFF"/>
              </w:rPr>
              <w:t>31,2</w:t>
            </w:r>
          </w:p>
        </w:tc>
        <w:tc>
          <w:tcPr>
            <w:tcW w:w="567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A47967">
              <w:rPr>
                <w:color w:val="22272F"/>
                <w:sz w:val="18"/>
                <w:szCs w:val="18"/>
                <w:shd w:val="clear" w:color="auto" w:fill="FFFFFF"/>
              </w:rPr>
              <w:t>31,3</w:t>
            </w:r>
          </w:p>
        </w:tc>
        <w:tc>
          <w:tcPr>
            <w:tcW w:w="567" w:type="dxa"/>
          </w:tcPr>
          <w:p w:rsidR="00685A23" w:rsidRDefault="00685A2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70,46</w:t>
            </w:r>
          </w:p>
        </w:tc>
        <w:tc>
          <w:tcPr>
            <w:tcW w:w="567" w:type="dxa"/>
          </w:tcPr>
          <w:p w:rsidR="00685A23" w:rsidRPr="00016CF7" w:rsidRDefault="00685A23" w:rsidP="00971D4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50F1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77,6</w:t>
            </w:r>
          </w:p>
        </w:tc>
        <w:tc>
          <w:tcPr>
            <w:tcW w:w="850" w:type="dxa"/>
          </w:tcPr>
          <w:p w:rsidR="00685A23" w:rsidRPr="00016CF7" w:rsidRDefault="00205002" w:rsidP="00971D4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</w:tcPr>
          <w:p w:rsidR="00685A23" w:rsidRPr="00016CF7" w:rsidRDefault="00205002" w:rsidP="00971D4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</w:tcPr>
          <w:p w:rsidR="00685A23" w:rsidRPr="00016CF7" w:rsidRDefault="00205002" w:rsidP="00A81CC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9" w:type="dxa"/>
          </w:tcPr>
          <w:p w:rsidR="00685A23" w:rsidRPr="00016CF7" w:rsidRDefault="00205002" w:rsidP="00AD1A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708" w:type="dxa"/>
          </w:tcPr>
          <w:p w:rsidR="00685A23" w:rsidRPr="00016CF7" w:rsidRDefault="00205002" w:rsidP="00AD1A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5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A47967">
              <w:rPr>
                <w:color w:val="22272F"/>
                <w:sz w:val="18"/>
                <w:szCs w:val="18"/>
                <w:shd w:val="clear" w:color="auto" w:fill="FFFFFF"/>
              </w:rPr>
              <w:t>МКУ «Комитет по делам культуры, молодежи, спорта и туризма города Лыткарино»</w:t>
            </w:r>
          </w:p>
        </w:tc>
        <w:tc>
          <w:tcPr>
            <w:tcW w:w="1404" w:type="dxa"/>
          </w:tcPr>
          <w:p w:rsidR="00685A23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A47967">
              <w:rPr>
                <w:sz w:val="18"/>
                <w:szCs w:val="18"/>
              </w:rPr>
              <w:t xml:space="preserve">01.01, </w:t>
            </w:r>
          </w:p>
          <w:p w:rsidR="00685A23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A47967">
              <w:rPr>
                <w:sz w:val="18"/>
                <w:szCs w:val="18"/>
              </w:rPr>
              <w:t>01.04</w:t>
            </w:r>
          </w:p>
          <w:p w:rsidR="00685A23" w:rsidRPr="00A47967" w:rsidRDefault="00685A23" w:rsidP="00785E7D">
            <w:pPr>
              <w:widowControl w:val="0"/>
              <w:autoSpaceDE w:val="0"/>
              <w:autoSpaceDN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05002" w:rsidRPr="00A47967" w:rsidTr="00205002">
        <w:tc>
          <w:tcPr>
            <w:tcW w:w="425" w:type="dxa"/>
          </w:tcPr>
          <w:p w:rsidR="00205002" w:rsidRPr="00A47967" w:rsidRDefault="00205002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2977" w:type="dxa"/>
          </w:tcPr>
          <w:p w:rsidR="00545762" w:rsidRDefault="00545762" w:rsidP="00A4796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45762">
              <w:rPr>
                <w:sz w:val="18"/>
                <w:szCs w:val="18"/>
              </w:rPr>
              <w:t>Целевой показатель 4.</w:t>
            </w:r>
          </w:p>
          <w:p w:rsidR="00205002" w:rsidRPr="00A47967" w:rsidRDefault="00205002" w:rsidP="00A4796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205002">
              <w:rPr>
                <w:sz w:val="18"/>
                <w:szCs w:val="18"/>
              </w:rPr>
              <w:t>Доля жителей муниципального образования, приступивших к выполнению нормативов испытаний (тестов) Всероссийского комплекса «Готов к труду и обороне» (ГТО), в общей численности населения муниципального образования в возрасте от 6 лет</w:t>
            </w:r>
          </w:p>
        </w:tc>
        <w:tc>
          <w:tcPr>
            <w:tcW w:w="1418" w:type="dxa"/>
          </w:tcPr>
          <w:p w:rsidR="00205002" w:rsidRPr="00A47967" w:rsidRDefault="00205002" w:rsidP="00A47967">
            <w:pPr>
              <w:widowControl w:val="0"/>
              <w:autoSpaceDE w:val="0"/>
              <w:autoSpaceDN w:val="0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205002">
              <w:rPr>
                <w:color w:val="22272F"/>
                <w:sz w:val="18"/>
                <w:szCs w:val="18"/>
                <w:shd w:val="clear" w:color="auto" w:fill="FFFFFF"/>
              </w:rPr>
              <w:t>Соглашение</w:t>
            </w:r>
          </w:p>
        </w:tc>
        <w:tc>
          <w:tcPr>
            <w:tcW w:w="992" w:type="dxa"/>
          </w:tcPr>
          <w:p w:rsidR="00205002" w:rsidRPr="00A47967" w:rsidRDefault="00205002" w:rsidP="00A47967">
            <w:pPr>
              <w:widowControl w:val="0"/>
              <w:autoSpaceDE w:val="0"/>
              <w:autoSpaceDN w:val="0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205002">
              <w:rPr>
                <w:color w:val="22272F"/>
                <w:sz w:val="18"/>
                <w:szCs w:val="18"/>
                <w:shd w:val="clear" w:color="auto" w:fill="FFFFFF"/>
              </w:rPr>
              <w:t>процент</w:t>
            </w:r>
          </w:p>
        </w:tc>
        <w:tc>
          <w:tcPr>
            <w:tcW w:w="851" w:type="dxa"/>
          </w:tcPr>
          <w:p w:rsidR="00205002" w:rsidRPr="00A47967" w:rsidRDefault="00205002" w:rsidP="00205002">
            <w:pPr>
              <w:widowControl w:val="0"/>
              <w:autoSpaceDE w:val="0"/>
              <w:autoSpaceDN w:val="0"/>
              <w:jc w:val="center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205002">
              <w:rPr>
                <w:color w:val="22272F"/>
                <w:sz w:val="18"/>
                <w:szCs w:val="18"/>
                <w:shd w:val="clear" w:color="auto" w:fill="FFFFFF"/>
              </w:rPr>
              <w:t>0,8</w:t>
            </w:r>
          </w:p>
        </w:tc>
        <w:tc>
          <w:tcPr>
            <w:tcW w:w="567" w:type="dxa"/>
          </w:tcPr>
          <w:p w:rsidR="00205002" w:rsidRPr="00A47967" w:rsidRDefault="00205002" w:rsidP="00A47967">
            <w:pPr>
              <w:widowControl w:val="0"/>
              <w:autoSpaceDE w:val="0"/>
              <w:autoSpaceDN w:val="0"/>
              <w:jc w:val="center"/>
              <w:rPr>
                <w:color w:val="22272F"/>
                <w:sz w:val="18"/>
                <w:szCs w:val="18"/>
                <w:shd w:val="clear" w:color="auto" w:fill="FFFFFF"/>
              </w:rPr>
            </w:pPr>
            <w:r>
              <w:rPr>
                <w:color w:val="22272F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567" w:type="dxa"/>
          </w:tcPr>
          <w:p w:rsidR="00205002" w:rsidRDefault="0020500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567" w:type="dxa"/>
          </w:tcPr>
          <w:p w:rsidR="00205002" w:rsidRPr="00CF50F1" w:rsidRDefault="00205002" w:rsidP="00971D4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</w:tcPr>
          <w:p w:rsidR="00205002" w:rsidRPr="00CF50F1" w:rsidRDefault="00205002" w:rsidP="00971D4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05002">
              <w:rPr>
                <w:color w:val="22272F"/>
                <w:sz w:val="18"/>
                <w:szCs w:val="18"/>
                <w:shd w:val="clear" w:color="auto" w:fill="FFFFFF"/>
              </w:rPr>
              <w:t>1,2</w:t>
            </w:r>
          </w:p>
        </w:tc>
        <w:tc>
          <w:tcPr>
            <w:tcW w:w="567" w:type="dxa"/>
          </w:tcPr>
          <w:p w:rsidR="00205002" w:rsidRPr="00CF50F1" w:rsidRDefault="00205002" w:rsidP="00971D4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05002">
              <w:rPr>
                <w:color w:val="22272F"/>
                <w:sz w:val="18"/>
                <w:szCs w:val="18"/>
                <w:shd w:val="clear" w:color="auto" w:fill="FFFFFF"/>
              </w:rPr>
              <w:t>1,4</w:t>
            </w:r>
          </w:p>
        </w:tc>
        <w:tc>
          <w:tcPr>
            <w:tcW w:w="709" w:type="dxa"/>
          </w:tcPr>
          <w:p w:rsidR="00205002" w:rsidRPr="00CF50F1" w:rsidRDefault="00205002" w:rsidP="00A81CC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05002">
              <w:rPr>
                <w:color w:val="22272F"/>
                <w:sz w:val="18"/>
                <w:szCs w:val="18"/>
                <w:shd w:val="clear" w:color="auto" w:fill="FFFFFF"/>
              </w:rPr>
              <w:t>1,6</w:t>
            </w:r>
          </w:p>
        </w:tc>
        <w:tc>
          <w:tcPr>
            <w:tcW w:w="709" w:type="dxa"/>
          </w:tcPr>
          <w:p w:rsidR="00205002" w:rsidRPr="00CF50F1" w:rsidRDefault="00205002" w:rsidP="00AD1A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05002">
              <w:rPr>
                <w:color w:val="22272F"/>
                <w:sz w:val="18"/>
                <w:szCs w:val="18"/>
                <w:shd w:val="clear" w:color="auto" w:fill="FFFFFF"/>
              </w:rPr>
              <w:t>1,8</w:t>
            </w:r>
          </w:p>
        </w:tc>
        <w:tc>
          <w:tcPr>
            <w:tcW w:w="708" w:type="dxa"/>
          </w:tcPr>
          <w:p w:rsidR="00205002" w:rsidRPr="00CF50F1" w:rsidRDefault="00205002" w:rsidP="00AD1A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05002">
              <w:rPr>
                <w:color w:val="22272F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1985" w:type="dxa"/>
          </w:tcPr>
          <w:p w:rsidR="00205002" w:rsidRPr="00A47967" w:rsidRDefault="00205002" w:rsidP="00A47967">
            <w:pPr>
              <w:widowControl w:val="0"/>
              <w:autoSpaceDE w:val="0"/>
              <w:autoSpaceDN w:val="0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205002">
              <w:rPr>
                <w:color w:val="22272F"/>
                <w:sz w:val="18"/>
                <w:szCs w:val="18"/>
                <w:shd w:val="clear" w:color="auto" w:fill="FFFFFF"/>
              </w:rPr>
              <w:t>МКУ «Комитет по делам культуры, молодежи, спорта и туризма города Лыткарино»</w:t>
            </w:r>
          </w:p>
        </w:tc>
        <w:tc>
          <w:tcPr>
            <w:tcW w:w="1404" w:type="dxa"/>
          </w:tcPr>
          <w:p w:rsidR="00205002" w:rsidRDefault="00205002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05002">
              <w:rPr>
                <w:sz w:val="18"/>
                <w:szCs w:val="18"/>
              </w:rPr>
              <w:t>1.01.01</w:t>
            </w:r>
          </w:p>
        </w:tc>
      </w:tr>
      <w:tr w:rsidR="00685A23" w:rsidRPr="00A47967" w:rsidTr="00205002">
        <w:tc>
          <w:tcPr>
            <w:tcW w:w="425" w:type="dxa"/>
          </w:tcPr>
          <w:p w:rsidR="00685A23" w:rsidRPr="00A47967" w:rsidRDefault="00205002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685A23" w:rsidRPr="00A47967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rPr>
                <w:color w:val="000000"/>
                <w:sz w:val="18"/>
                <w:szCs w:val="18"/>
              </w:rPr>
            </w:pPr>
            <w:r w:rsidRPr="00A47967">
              <w:rPr>
                <w:color w:val="000000"/>
                <w:sz w:val="18"/>
                <w:szCs w:val="18"/>
              </w:rPr>
              <w:t xml:space="preserve">Целевой показатель </w:t>
            </w:r>
            <w:r w:rsidR="00545762">
              <w:rPr>
                <w:color w:val="000000"/>
                <w:sz w:val="18"/>
                <w:szCs w:val="18"/>
              </w:rPr>
              <w:t>5</w:t>
            </w:r>
            <w:r w:rsidRPr="00A47967">
              <w:rPr>
                <w:color w:val="000000"/>
                <w:sz w:val="18"/>
                <w:szCs w:val="18"/>
              </w:rPr>
              <w:t>.</w:t>
            </w:r>
          </w:p>
          <w:p w:rsidR="00685A23" w:rsidRDefault="00685A23" w:rsidP="00A47967">
            <w:pPr>
              <w:widowControl w:val="0"/>
              <w:autoSpaceDE w:val="0"/>
              <w:autoSpaceDN w:val="0"/>
              <w:rPr>
                <w:color w:val="000000"/>
                <w:sz w:val="18"/>
                <w:szCs w:val="18"/>
              </w:rPr>
            </w:pPr>
            <w:r w:rsidRPr="00E816C3">
              <w:rPr>
                <w:color w:val="000000"/>
                <w:sz w:val="18"/>
                <w:szCs w:val="18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</w:t>
            </w:r>
            <w:r w:rsidRPr="00E816C3">
              <w:rPr>
                <w:color w:val="000000"/>
                <w:sz w:val="18"/>
                <w:szCs w:val="18"/>
              </w:rPr>
              <w:lastRenderedPageBreak/>
              <w:t>населения, проживающего в Московской области, не имеющего противопоказаний для занятий физической культурой и спортом</w:t>
            </w:r>
          </w:p>
          <w:p w:rsidR="00685A23" w:rsidRPr="00A47967" w:rsidRDefault="00685A23" w:rsidP="00A47967">
            <w:pPr>
              <w:widowControl w:val="0"/>
              <w:autoSpaceDE w:val="0"/>
              <w:autoSpaceDN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A47967">
              <w:rPr>
                <w:color w:val="22272F"/>
                <w:sz w:val="18"/>
                <w:szCs w:val="18"/>
                <w:shd w:val="clear" w:color="auto" w:fill="FFFFFF"/>
              </w:rPr>
              <w:lastRenderedPageBreak/>
              <w:t>Отраслевой показатель</w:t>
            </w:r>
          </w:p>
        </w:tc>
        <w:tc>
          <w:tcPr>
            <w:tcW w:w="992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rPr>
                <w:sz w:val="18"/>
                <w:szCs w:val="18"/>
                <w:shd w:val="clear" w:color="auto" w:fill="FFFFFF"/>
              </w:rPr>
            </w:pPr>
            <w:r w:rsidRPr="00A47967">
              <w:rPr>
                <w:sz w:val="18"/>
                <w:szCs w:val="18"/>
                <w:shd w:val="clear" w:color="auto" w:fill="FFFFFF"/>
              </w:rPr>
              <w:t>процент</w:t>
            </w:r>
          </w:p>
        </w:tc>
        <w:tc>
          <w:tcPr>
            <w:tcW w:w="851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A47967">
              <w:rPr>
                <w:sz w:val="18"/>
                <w:szCs w:val="18"/>
                <w:shd w:val="clear" w:color="auto" w:fill="FFFFFF"/>
              </w:rPr>
              <w:t>15,5</w:t>
            </w:r>
          </w:p>
        </w:tc>
        <w:tc>
          <w:tcPr>
            <w:tcW w:w="567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A47967">
              <w:rPr>
                <w:sz w:val="18"/>
                <w:szCs w:val="18"/>
                <w:shd w:val="clear" w:color="auto" w:fill="FFFFFF"/>
              </w:rPr>
              <w:t>16,5</w:t>
            </w:r>
          </w:p>
        </w:tc>
        <w:tc>
          <w:tcPr>
            <w:tcW w:w="567" w:type="dxa"/>
          </w:tcPr>
          <w:p w:rsidR="00685A23" w:rsidRDefault="00685A2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567" w:type="dxa"/>
          </w:tcPr>
          <w:p w:rsidR="00685A23" w:rsidRPr="00016CF7" w:rsidRDefault="00685A23" w:rsidP="00971D4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6C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850" w:type="dxa"/>
          </w:tcPr>
          <w:p w:rsidR="00685A23" w:rsidRPr="00016CF7" w:rsidRDefault="00685A23" w:rsidP="00971D4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567" w:type="dxa"/>
          </w:tcPr>
          <w:p w:rsidR="00685A23" w:rsidRPr="00016CF7" w:rsidRDefault="00685A23" w:rsidP="0020500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  <w:r w:rsidR="0020500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709" w:type="dxa"/>
          </w:tcPr>
          <w:p w:rsidR="00685A23" w:rsidRPr="00016CF7" w:rsidRDefault="00685A23" w:rsidP="0020500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  <w:r w:rsidR="0020500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2,5</w:t>
            </w:r>
          </w:p>
        </w:tc>
        <w:tc>
          <w:tcPr>
            <w:tcW w:w="709" w:type="dxa"/>
          </w:tcPr>
          <w:p w:rsidR="00685A23" w:rsidRPr="00016CF7" w:rsidRDefault="00685A23" w:rsidP="0020500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  <w:r w:rsidR="0020500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708" w:type="dxa"/>
          </w:tcPr>
          <w:p w:rsidR="00685A23" w:rsidRPr="00016CF7" w:rsidRDefault="00685A23" w:rsidP="0020500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</w:t>
            </w:r>
            <w:r w:rsidR="0020500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3,5</w:t>
            </w:r>
          </w:p>
        </w:tc>
        <w:tc>
          <w:tcPr>
            <w:tcW w:w="1985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rPr>
                <w:color w:val="22272F"/>
                <w:sz w:val="18"/>
                <w:szCs w:val="18"/>
                <w:shd w:val="clear" w:color="auto" w:fill="FFFFFF"/>
              </w:rPr>
            </w:pPr>
            <w:r w:rsidRPr="00A47967">
              <w:rPr>
                <w:color w:val="22272F"/>
                <w:sz w:val="18"/>
                <w:szCs w:val="18"/>
                <w:shd w:val="clear" w:color="auto" w:fill="FFFFFF"/>
              </w:rPr>
              <w:t>МКУ «Комитет по делам культуры, молодежи, спорта и туризма города Лыткарино»</w:t>
            </w:r>
          </w:p>
        </w:tc>
        <w:tc>
          <w:tcPr>
            <w:tcW w:w="1404" w:type="dxa"/>
          </w:tcPr>
          <w:p w:rsidR="00685A23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A47967">
              <w:rPr>
                <w:sz w:val="18"/>
                <w:szCs w:val="18"/>
              </w:rPr>
              <w:t xml:space="preserve">01.01, </w:t>
            </w:r>
          </w:p>
          <w:p w:rsidR="00685A23" w:rsidRPr="00A47967" w:rsidRDefault="00685A23" w:rsidP="00785E7D">
            <w:pPr>
              <w:widowControl w:val="0"/>
              <w:autoSpaceDE w:val="0"/>
              <w:autoSpaceDN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A47967">
              <w:rPr>
                <w:sz w:val="18"/>
                <w:szCs w:val="18"/>
              </w:rPr>
              <w:t>01.04</w:t>
            </w:r>
          </w:p>
        </w:tc>
      </w:tr>
      <w:tr w:rsidR="00685A23" w:rsidRPr="00A47967" w:rsidTr="00205002">
        <w:tc>
          <w:tcPr>
            <w:tcW w:w="425" w:type="dxa"/>
          </w:tcPr>
          <w:p w:rsidR="00685A23" w:rsidRPr="00A47967" w:rsidRDefault="00205002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  <w:r w:rsidR="00685A23" w:rsidRPr="00A47967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685A23" w:rsidRPr="00A47967" w:rsidRDefault="00685A23" w:rsidP="00545762">
            <w:pPr>
              <w:widowControl w:val="0"/>
              <w:autoSpaceDE w:val="0"/>
              <w:autoSpaceDN w:val="0"/>
              <w:rPr>
                <w:color w:val="000000"/>
                <w:sz w:val="18"/>
                <w:szCs w:val="18"/>
              </w:rPr>
            </w:pPr>
            <w:r w:rsidRPr="00A47967">
              <w:rPr>
                <w:color w:val="000000"/>
                <w:sz w:val="18"/>
                <w:szCs w:val="18"/>
              </w:rPr>
              <w:t xml:space="preserve">Целевой показатель </w:t>
            </w:r>
            <w:r w:rsidR="00545762">
              <w:rPr>
                <w:color w:val="000000"/>
                <w:sz w:val="18"/>
                <w:szCs w:val="18"/>
              </w:rPr>
              <w:t>6</w:t>
            </w:r>
            <w:r w:rsidRPr="00A47967">
              <w:rPr>
                <w:color w:val="000000"/>
                <w:sz w:val="18"/>
                <w:szCs w:val="18"/>
              </w:rPr>
              <w:t>. 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8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Отраслевой показатель</w:t>
            </w:r>
          </w:p>
        </w:tc>
        <w:tc>
          <w:tcPr>
            <w:tcW w:w="992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процент</w:t>
            </w:r>
          </w:p>
        </w:tc>
        <w:tc>
          <w:tcPr>
            <w:tcW w:w="851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685A23" w:rsidRPr="00A47967" w:rsidRDefault="00685A23" w:rsidP="00A81CC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685A23" w:rsidRPr="00A47967" w:rsidRDefault="00685A23" w:rsidP="00AD1A73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685A23" w:rsidRPr="00A47967" w:rsidRDefault="00685A23" w:rsidP="00AD1A73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100</w:t>
            </w:r>
          </w:p>
        </w:tc>
        <w:tc>
          <w:tcPr>
            <w:tcW w:w="1985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A47967">
              <w:rPr>
                <w:rFonts w:eastAsia="Calibri"/>
                <w:sz w:val="18"/>
                <w:szCs w:val="28"/>
                <w:lang w:eastAsia="en-US"/>
              </w:rPr>
              <w:t>МКУ «Комитет по делам культуры, молодежи, спорта и туризма города Лыткарино»</w:t>
            </w:r>
          </w:p>
        </w:tc>
        <w:tc>
          <w:tcPr>
            <w:tcW w:w="1404" w:type="dxa"/>
          </w:tcPr>
          <w:p w:rsidR="00685A23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A47967">
              <w:rPr>
                <w:sz w:val="18"/>
                <w:szCs w:val="18"/>
              </w:rPr>
              <w:t xml:space="preserve">01.01, </w:t>
            </w:r>
          </w:p>
          <w:p w:rsidR="00685A23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A47967">
              <w:rPr>
                <w:sz w:val="18"/>
                <w:szCs w:val="18"/>
              </w:rPr>
              <w:t xml:space="preserve">01.04, </w:t>
            </w:r>
          </w:p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Pr="00A47967">
              <w:rPr>
                <w:sz w:val="18"/>
                <w:szCs w:val="18"/>
              </w:rPr>
              <w:t>01.01</w:t>
            </w:r>
          </w:p>
        </w:tc>
      </w:tr>
      <w:tr w:rsidR="00685A23" w:rsidRPr="00A47967" w:rsidTr="00205002">
        <w:tc>
          <w:tcPr>
            <w:tcW w:w="425" w:type="dxa"/>
          </w:tcPr>
          <w:p w:rsidR="00685A23" w:rsidRPr="00A47967" w:rsidRDefault="00205002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685A23">
              <w:rPr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545762" w:rsidRDefault="00545762" w:rsidP="00BC3D9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rStyle w:val="973"/>
                <w:color w:val="000000"/>
                <w:sz w:val="18"/>
                <w:szCs w:val="18"/>
                <w:shd w:val="clear" w:color="auto" w:fill="FFFFFF"/>
              </w:rPr>
              <w:t>Целевой показатель 7.</w:t>
            </w:r>
          </w:p>
          <w:p w:rsidR="00685A23" w:rsidRPr="000167DD" w:rsidRDefault="00685A23" w:rsidP="00BC3D9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C10E37">
              <w:rPr>
                <w:color w:val="000000"/>
                <w:sz w:val="18"/>
                <w:szCs w:val="18"/>
              </w:rPr>
              <w:t>Количество проведенных спортивно-массовых мероприятий</w:t>
            </w:r>
          </w:p>
        </w:tc>
        <w:tc>
          <w:tcPr>
            <w:tcW w:w="1418" w:type="dxa"/>
          </w:tcPr>
          <w:p w:rsidR="00685A23" w:rsidRPr="000167DD" w:rsidRDefault="00685A23" w:rsidP="00BC3D9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167DD">
              <w:rPr>
                <w:color w:val="000000"/>
                <w:sz w:val="18"/>
                <w:szCs w:val="18"/>
              </w:rPr>
              <w:t>отраслевой показатель</w:t>
            </w:r>
          </w:p>
        </w:tc>
        <w:tc>
          <w:tcPr>
            <w:tcW w:w="992" w:type="dxa"/>
          </w:tcPr>
          <w:p w:rsidR="00685A23" w:rsidRPr="000167DD" w:rsidRDefault="00685A23" w:rsidP="00BC3D9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0167DD">
              <w:rPr>
                <w:color w:val="000000"/>
                <w:sz w:val="18"/>
                <w:szCs w:val="18"/>
              </w:rPr>
              <w:t>единиц</w:t>
            </w:r>
          </w:p>
        </w:tc>
        <w:tc>
          <w:tcPr>
            <w:tcW w:w="851" w:type="dxa"/>
          </w:tcPr>
          <w:p w:rsidR="00685A23" w:rsidRPr="000167DD" w:rsidRDefault="00685A23" w:rsidP="00BC3D9D">
            <w:pPr>
              <w:pStyle w:val="11"/>
              <w:shd w:val="clear" w:color="auto" w:fill="auto"/>
              <w:spacing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0167DD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</w:tcPr>
          <w:p w:rsidR="00685A23" w:rsidRPr="000167DD" w:rsidRDefault="00685A23" w:rsidP="00BC3D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</w:tcPr>
          <w:p w:rsidR="00685A23" w:rsidRPr="000167DD" w:rsidRDefault="00685A23" w:rsidP="00BC3D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</w:tcPr>
          <w:p w:rsidR="00685A23" w:rsidRPr="000167DD" w:rsidRDefault="00685A23" w:rsidP="00BC3D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850" w:type="dxa"/>
          </w:tcPr>
          <w:p w:rsidR="00685A23" w:rsidRPr="000167DD" w:rsidRDefault="00685A23" w:rsidP="00BC3D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</w:tcPr>
          <w:p w:rsidR="00685A23" w:rsidRPr="000167DD" w:rsidRDefault="00685A23" w:rsidP="00BC3D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685A23" w:rsidRPr="000167DD" w:rsidRDefault="00685A23" w:rsidP="00A81CC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:rsidR="00685A23" w:rsidRPr="000167DD" w:rsidRDefault="00685A23" w:rsidP="00AD1A7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685A23" w:rsidRPr="000167DD" w:rsidRDefault="00685A23" w:rsidP="00AD1A7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985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rPr>
                <w:rFonts w:eastAsia="Calibri"/>
                <w:sz w:val="18"/>
                <w:szCs w:val="28"/>
                <w:lang w:eastAsia="en-US"/>
              </w:rPr>
            </w:pPr>
            <w:r w:rsidRPr="00A47967">
              <w:rPr>
                <w:rFonts w:eastAsia="Calibri"/>
                <w:sz w:val="18"/>
                <w:szCs w:val="28"/>
                <w:lang w:eastAsia="en-US"/>
              </w:rPr>
              <w:t>МКУ «Комитет по делам культуры, молодежи, спорта и туризма города Лыткарино»</w:t>
            </w:r>
          </w:p>
        </w:tc>
        <w:tc>
          <w:tcPr>
            <w:tcW w:w="1404" w:type="dxa"/>
          </w:tcPr>
          <w:p w:rsidR="00685A23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685A23" w:rsidRDefault="00685A23" w:rsidP="00BC3D9D">
            <w:pPr>
              <w:rPr>
                <w:sz w:val="18"/>
                <w:szCs w:val="18"/>
              </w:rPr>
            </w:pPr>
          </w:p>
          <w:p w:rsidR="00685A23" w:rsidRDefault="00685A23" w:rsidP="00BC3D9D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1.01.04</w:t>
            </w:r>
          </w:p>
          <w:p w:rsidR="00685A23" w:rsidRPr="00BC3D9D" w:rsidRDefault="00685A23" w:rsidP="00BC3D9D">
            <w:pPr>
              <w:jc w:val="center"/>
              <w:rPr>
                <w:sz w:val="18"/>
                <w:szCs w:val="18"/>
              </w:rPr>
            </w:pPr>
          </w:p>
        </w:tc>
      </w:tr>
      <w:tr w:rsidR="00685A23" w:rsidRPr="00A47967" w:rsidTr="00685A23">
        <w:trPr>
          <w:trHeight w:val="229"/>
        </w:trPr>
        <w:tc>
          <w:tcPr>
            <w:tcW w:w="15296" w:type="dxa"/>
            <w:gridSpan w:val="15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20"/>
                <w:szCs w:val="20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685A23" w:rsidRPr="00A47967" w:rsidTr="00205002">
        <w:tc>
          <w:tcPr>
            <w:tcW w:w="425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1.</w:t>
            </w:r>
          </w:p>
        </w:tc>
        <w:tc>
          <w:tcPr>
            <w:tcW w:w="2977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 xml:space="preserve">Целевой показатель </w:t>
            </w:r>
            <w:r w:rsidR="00545762">
              <w:rPr>
                <w:sz w:val="18"/>
                <w:szCs w:val="18"/>
              </w:rPr>
              <w:t>8</w:t>
            </w:r>
            <w:r w:rsidRPr="00A47967">
              <w:rPr>
                <w:sz w:val="18"/>
                <w:szCs w:val="18"/>
              </w:rPr>
              <w:t xml:space="preserve">. </w:t>
            </w:r>
          </w:p>
          <w:p w:rsidR="00685A23" w:rsidRPr="00A47967" w:rsidRDefault="00685A23" w:rsidP="00A4796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8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Отраслевой показатель</w:t>
            </w:r>
          </w:p>
        </w:tc>
        <w:tc>
          <w:tcPr>
            <w:tcW w:w="992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процент</w:t>
            </w:r>
          </w:p>
        </w:tc>
        <w:tc>
          <w:tcPr>
            <w:tcW w:w="851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0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</w:tcPr>
          <w:p w:rsidR="00685A23" w:rsidRPr="00A47967" w:rsidRDefault="00685A23" w:rsidP="00A81CC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</w:tcPr>
          <w:p w:rsidR="00685A23" w:rsidRPr="00A47967" w:rsidRDefault="00685A23" w:rsidP="00AD1A73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8" w:type="dxa"/>
          </w:tcPr>
          <w:p w:rsidR="00685A23" w:rsidRPr="00A47967" w:rsidRDefault="00685A23" w:rsidP="00AD1A73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985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A47967">
              <w:rPr>
                <w:rFonts w:eastAsia="Calibri"/>
                <w:sz w:val="18"/>
                <w:szCs w:val="28"/>
                <w:lang w:eastAsia="en-US"/>
              </w:rPr>
              <w:t>МКУ «Комитет по делам культуры, молодежи, спорта и туризма города Лыткарино»</w:t>
            </w:r>
          </w:p>
        </w:tc>
        <w:tc>
          <w:tcPr>
            <w:tcW w:w="1404" w:type="dxa"/>
          </w:tcPr>
          <w:p w:rsidR="00685A23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A4796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A47967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1</w:t>
            </w:r>
            <w:r w:rsidRPr="00A47967">
              <w:rPr>
                <w:sz w:val="18"/>
                <w:szCs w:val="18"/>
              </w:rPr>
              <w:t>,</w:t>
            </w:r>
          </w:p>
          <w:p w:rsidR="00685A23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1.02.03,</w:t>
            </w:r>
          </w:p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 w:rsidRPr="00A47967">
              <w:rPr>
                <w:sz w:val="18"/>
                <w:szCs w:val="18"/>
              </w:rPr>
              <w:t xml:space="preserve">01.01 </w:t>
            </w:r>
          </w:p>
        </w:tc>
      </w:tr>
      <w:tr w:rsidR="00685A23" w:rsidRPr="00A47967" w:rsidTr="00205002">
        <w:tc>
          <w:tcPr>
            <w:tcW w:w="425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977" w:type="dxa"/>
          </w:tcPr>
          <w:p w:rsidR="00545762" w:rsidRPr="00A47967" w:rsidRDefault="00545762" w:rsidP="00545762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 xml:space="preserve">Целевой показатель </w:t>
            </w:r>
            <w:r>
              <w:rPr>
                <w:sz w:val="18"/>
                <w:szCs w:val="18"/>
              </w:rPr>
              <w:t>9</w:t>
            </w:r>
            <w:r w:rsidRPr="00A47967">
              <w:rPr>
                <w:sz w:val="18"/>
                <w:szCs w:val="18"/>
              </w:rPr>
              <w:t xml:space="preserve">. </w:t>
            </w:r>
          </w:p>
          <w:p w:rsidR="00685A23" w:rsidRPr="00C13EE6" w:rsidRDefault="00685A23" w:rsidP="00C13EE6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C13EE6">
              <w:rPr>
                <w:sz w:val="18"/>
                <w:szCs w:val="18"/>
              </w:rPr>
              <w:t>Достижение уровня заработной платы</w:t>
            </w:r>
          </w:p>
          <w:p w:rsidR="00685A23" w:rsidRPr="00C13EE6" w:rsidRDefault="00685A23" w:rsidP="00C13EE6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C13EE6">
              <w:rPr>
                <w:sz w:val="18"/>
                <w:szCs w:val="18"/>
              </w:rPr>
              <w:t>медицинских работников</w:t>
            </w:r>
          </w:p>
          <w:p w:rsidR="00685A23" w:rsidRPr="00C13EE6" w:rsidRDefault="00685A23" w:rsidP="00C13EE6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C13EE6">
              <w:rPr>
                <w:sz w:val="18"/>
                <w:szCs w:val="18"/>
              </w:rPr>
              <w:t>муниципальных учреждений сферы</w:t>
            </w:r>
          </w:p>
          <w:p w:rsidR="00685A23" w:rsidRPr="00A47967" w:rsidRDefault="00685A23" w:rsidP="00C13EE6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C13EE6">
              <w:rPr>
                <w:sz w:val="18"/>
                <w:szCs w:val="18"/>
              </w:rPr>
              <w:t>физической культуры и спорта</w:t>
            </w:r>
          </w:p>
        </w:tc>
        <w:tc>
          <w:tcPr>
            <w:tcW w:w="1418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показатель</w:t>
            </w:r>
          </w:p>
        </w:tc>
        <w:tc>
          <w:tcPr>
            <w:tcW w:w="992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>процент</w:t>
            </w:r>
          </w:p>
        </w:tc>
        <w:tc>
          <w:tcPr>
            <w:tcW w:w="851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0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</w:tcPr>
          <w:p w:rsidR="00685A23" w:rsidRPr="00A47967" w:rsidRDefault="00685A23" w:rsidP="00A81CCC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</w:tcPr>
          <w:p w:rsidR="00685A23" w:rsidRPr="00A47967" w:rsidRDefault="00685A23" w:rsidP="00AD1A73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8" w:type="dxa"/>
          </w:tcPr>
          <w:p w:rsidR="00685A23" w:rsidRPr="00A47967" w:rsidRDefault="00685A23" w:rsidP="00AD1A73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985" w:type="dxa"/>
          </w:tcPr>
          <w:p w:rsidR="00685A23" w:rsidRPr="00A47967" w:rsidRDefault="00685A23" w:rsidP="00A47967">
            <w:pPr>
              <w:widowControl w:val="0"/>
              <w:autoSpaceDE w:val="0"/>
              <w:autoSpaceDN w:val="0"/>
              <w:rPr>
                <w:rFonts w:eastAsia="Calibri"/>
                <w:sz w:val="18"/>
                <w:szCs w:val="28"/>
                <w:lang w:eastAsia="en-US"/>
              </w:rPr>
            </w:pPr>
            <w:r w:rsidRPr="00A47967">
              <w:rPr>
                <w:rFonts w:eastAsia="Calibri"/>
                <w:sz w:val="18"/>
                <w:szCs w:val="28"/>
                <w:lang w:eastAsia="en-US"/>
              </w:rPr>
              <w:t>МКУ «Комитет по делам культуры, молодежи, спорта и туризма города Лыткарино»</w:t>
            </w:r>
          </w:p>
        </w:tc>
        <w:tc>
          <w:tcPr>
            <w:tcW w:w="1404" w:type="dxa"/>
          </w:tcPr>
          <w:p w:rsidR="00685A23" w:rsidRDefault="00685A23" w:rsidP="0019343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2.04.02</w:t>
            </w:r>
          </w:p>
          <w:p w:rsidR="00685A23" w:rsidRDefault="00685A23" w:rsidP="00193430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93430">
              <w:rPr>
                <w:sz w:val="18"/>
                <w:szCs w:val="18"/>
              </w:rPr>
              <w:t>2.0</w:t>
            </w:r>
            <w:r>
              <w:rPr>
                <w:sz w:val="18"/>
                <w:szCs w:val="18"/>
              </w:rPr>
              <w:t>4</w:t>
            </w:r>
            <w:r w:rsidRPr="00193430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</w:p>
        </w:tc>
      </w:tr>
      <w:tr w:rsidR="00685A23" w:rsidRPr="00A47967" w:rsidTr="00205002">
        <w:tc>
          <w:tcPr>
            <w:tcW w:w="425" w:type="dxa"/>
          </w:tcPr>
          <w:p w:rsidR="00685A23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977" w:type="dxa"/>
          </w:tcPr>
          <w:p w:rsidR="00545762" w:rsidRPr="00A47967" w:rsidRDefault="00545762" w:rsidP="00545762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 xml:space="preserve">Целевой показатель </w:t>
            </w:r>
            <w:r>
              <w:rPr>
                <w:sz w:val="18"/>
                <w:szCs w:val="18"/>
              </w:rPr>
              <w:t>10</w:t>
            </w:r>
            <w:r w:rsidRPr="00A47967">
              <w:rPr>
                <w:sz w:val="18"/>
                <w:szCs w:val="18"/>
              </w:rPr>
              <w:t xml:space="preserve">. </w:t>
            </w:r>
          </w:p>
          <w:p w:rsidR="00685A23" w:rsidRPr="000404CE" w:rsidRDefault="00685A23" w:rsidP="00A47967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041FA2">
              <w:rPr>
                <w:sz w:val="18"/>
                <w:szCs w:val="18"/>
              </w:rPr>
              <w:t>Достижение уровня заработной платы педагогический работников муниципальных учреждений сферы физической культуры и спорта</w:t>
            </w:r>
          </w:p>
        </w:tc>
        <w:tc>
          <w:tcPr>
            <w:tcW w:w="1418" w:type="dxa"/>
          </w:tcPr>
          <w:p w:rsidR="00685A23" w:rsidRPr="00EE1ABF" w:rsidRDefault="00685A23" w:rsidP="00041FA2">
            <w:pPr>
              <w:widowControl w:val="0"/>
              <w:autoSpaceDE w:val="0"/>
              <w:autoSpaceDN w:val="0"/>
              <w:rPr>
                <w:sz w:val="16"/>
                <w:szCs w:val="18"/>
              </w:rPr>
            </w:pPr>
            <w:r w:rsidRPr="00EE1ABF">
              <w:rPr>
                <w:sz w:val="16"/>
                <w:szCs w:val="18"/>
              </w:rPr>
              <w:t xml:space="preserve">Указ Президента Российской Федерации от 01.06.2012 № 761 «О Национальной стратегии действий </w:t>
            </w:r>
          </w:p>
          <w:p w:rsidR="00685A23" w:rsidRPr="00A47967" w:rsidRDefault="00685A23" w:rsidP="00041FA2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EE1ABF">
              <w:rPr>
                <w:sz w:val="16"/>
                <w:szCs w:val="18"/>
              </w:rPr>
              <w:t>в интересах детей на 2012–2017 годы»</w:t>
            </w:r>
          </w:p>
        </w:tc>
        <w:tc>
          <w:tcPr>
            <w:tcW w:w="992" w:type="dxa"/>
          </w:tcPr>
          <w:p w:rsidR="00685A23" w:rsidRPr="009A57F3" w:rsidRDefault="00685A23" w:rsidP="00971D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A57F3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1" w:type="dxa"/>
          </w:tcPr>
          <w:p w:rsidR="00685A23" w:rsidRPr="009A57F3" w:rsidRDefault="00685A23" w:rsidP="00971D4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A57F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</w:tcPr>
          <w:p w:rsidR="00685A23" w:rsidRPr="009A57F3" w:rsidRDefault="00685A23" w:rsidP="00971D4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A57F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</w:tcPr>
          <w:p w:rsidR="00685A23" w:rsidRPr="009A57F3" w:rsidRDefault="00685A23" w:rsidP="00971D4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A57F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</w:tcPr>
          <w:p w:rsidR="00685A23" w:rsidRPr="009A57F3" w:rsidRDefault="00685A23" w:rsidP="00971D4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A57F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850" w:type="dxa"/>
          </w:tcPr>
          <w:p w:rsidR="00685A23" w:rsidRPr="009A57F3" w:rsidRDefault="00685A23" w:rsidP="00971D4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A57F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567" w:type="dxa"/>
          </w:tcPr>
          <w:p w:rsidR="00685A23" w:rsidRPr="009A57F3" w:rsidRDefault="00685A23" w:rsidP="00971D4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A57F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</w:tcPr>
          <w:p w:rsidR="00685A23" w:rsidRPr="009A57F3" w:rsidRDefault="00685A23" w:rsidP="00A81CC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A57F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9" w:type="dxa"/>
          </w:tcPr>
          <w:p w:rsidR="00685A23" w:rsidRPr="009A57F3" w:rsidRDefault="00685A23" w:rsidP="00AD1A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A57F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708" w:type="dxa"/>
          </w:tcPr>
          <w:p w:rsidR="00685A23" w:rsidRPr="009A57F3" w:rsidRDefault="00685A23" w:rsidP="00AD1A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9A57F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985" w:type="dxa"/>
          </w:tcPr>
          <w:p w:rsidR="00685A23" w:rsidRPr="00A47967" w:rsidRDefault="00685A23" w:rsidP="000404CE">
            <w:pPr>
              <w:widowControl w:val="0"/>
              <w:autoSpaceDE w:val="0"/>
              <w:autoSpaceDN w:val="0"/>
              <w:rPr>
                <w:rFonts w:eastAsia="Calibri"/>
                <w:sz w:val="18"/>
                <w:szCs w:val="28"/>
                <w:lang w:eastAsia="en-US"/>
              </w:rPr>
            </w:pPr>
            <w:r w:rsidRPr="00041FA2">
              <w:rPr>
                <w:rFonts w:eastAsia="Calibri"/>
                <w:sz w:val="18"/>
                <w:szCs w:val="28"/>
                <w:lang w:eastAsia="en-US"/>
              </w:rPr>
              <w:t>МКУ «Комитет по делам культуры, молодежи, спорта и туризма города Лыткарино»</w:t>
            </w:r>
          </w:p>
        </w:tc>
        <w:tc>
          <w:tcPr>
            <w:tcW w:w="1404" w:type="dxa"/>
          </w:tcPr>
          <w:p w:rsidR="00685A23" w:rsidRDefault="00685A23" w:rsidP="000404CE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2.04.02,</w:t>
            </w:r>
          </w:p>
          <w:p w:rsidR="00685A23" w:rsidRPr="00193430" w:rsidRDefault="00685A23" w:rsidP="000404CE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2.04.03</w:t>
            </w:r>
            <w:r w:rsidRPr="00041FA2">
              <w:rPr>
                <w:sz w:val="18"/>
                <w:szCs w:val="18"/>
              </w:rPr>
              <w:t>.</w:t>
            </w:r>
          </w:p>
        </w:tc>
      </w:tr>
      <w:tr w:rsidR="00685A23" w:rsidRPr="00A47967" w:rsidTr="00205002">
        <w:tc>
          <w:tcPr>
            <w:tcW w:w="425" w:type="dxa"/>
          </w:tcPr>
          <w:p w:rsidR="00685A23" w:rsidRDefault="00685A23" w:rsidP="00A4796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2977" w:type="dxa"/>
          </w:tcPr>
          <w:p w:rsidR="00545762" w:rsidRPr="00A47967" w:rsidRDefault="00545762" w:rsidP="00545762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A47967">
              <w:rPr>
                <w:sz w:val="18"/>
                <w:szCs w:val="18"/>
              </w:rPr>
              <w:t xml:space="preserve">Целевой показатель </w:t>
            </w:r>
            <w:r>
              <w:rPr>
                <w:sz w:val="18"/>
                <w:szCs w:val="18"/>
              </w:rPr>
              <w:t>11.</w:t>
            </w:r>
            <w:r w:rsidRPr="00A47967">
              <w:rPr>
                <w:sz w:val="18"/>
                <w:szCs w:val="18"/>
              </w:rPr>
              <w:t xml:space="preserve"> </w:t>
            </w:r>
          </w:p>
          <w:p w:rsidR="00685A23" w:rsidRPr="00041FA2" w:rsidRDefault="00685A23" w:rsidP="00A47967">
            <w:pPr>
              <w:widowControl w:val="0"/>
              <w:autoSpaceDE w:val="0"/>
              <w:autoSpaceDN w:val="0"/>
              <w:spacing w:line="256" w:lineRule="auto"/>
              <w:rPr>
                <w:sz w:val="18"/>
                <w:szCs w:val="18"/>
              </w:rPr>
            </w:pPr>
            <w:r w:rsidRPr="00EE1ABF">
              <w:rPr>
                <w:sz w:val="18"/>
                <w:szCs w:val="18"/>
              </w:rPr>
              <w:t>Количество установленных в муниципальных образованиях Московской области универсальных спортивных площадок</w:t>
            </w:r>
          </w:p>
        </w:tc>
        <w:tc>
          <w:tcPr>
            <w:tcW w:w="1418" w:type="dxa"/>
          </w:tcPr>
          <w:p w:rsidR="00685A23" w:rsidRPr="00EE1ABF" w:rsidRDefault="00685A23" w:rsidP="00041FA2">
            <w:pPr>
              <w:widowControl w:val="0"/>
              <w:autoSpaceDE w:val="0"/>
              <w:autoSpaceDN w:val="0"/>
              <w:rPr>
                <w:sz w:val="16"/>
                <w:szCs w:val="18"/>
              </w:rPr>
            </w:pPr>
            <w:r w:rsidRPr="00EE1ABF">
              <w:rPr>
                <w:sz w:val="16"/>
                <w:szCs w:val="18"/>
              </w:rPr>
              <w:t>Отраслевой показатель</w:t>
            </w:r>
          </w:p>
        </w:tc>
        <w:tc>
          <w:tcPr>
            <w:tcW w:w="992" w:type="dxa"/>
          </w:tcPr>
          <w:p w:rsidR="00685A23" w:rsidRPr="009A57F3" w:rsidRDefault="00685A23" w:rsidP="00971D4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EE1ABF">
              <w:rPr>
                <w:rFonts w:ascii="Times New Roman" w:hAnsi="Times New Roman" w:cs="Times New Roman"/>
                <w:sz w:val="18"/>
                <w:szCs w:val="18"/>
              </w:rPr>
              <w:t>единица</w:t>
            </w:r>
          </w:p>
        </w:tc>
        <w:tc>
          <w:tcPr>
            <w:tcW w:w="851" w:type="dxa"/>
          </w:tcPr>
          <w:p w:rsidR="00685A23" w:rsidRPr="009A57F3" w:rsidRDefault="00685A23" w:rsidP="00971D4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</w:tcPr>
          <w:p w:rsidR="00685A23" w:rsidRPr="009A57F3" w:rsidRDefault="00685A23" w:rsidP="00971D4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</w:tcPr>
          <w:p w:rsidR="00685A23" w:rsidRPr="009A57F3" w:rsidRDefault="00685A23" w:rsidP="00971D4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</w:tcPr>
          <w:p w:rsidR="00685A23" w:rsidRPr="009A57F3" w:rsidRDefault="00685A23" w:rsidP="00971D4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50" w:type="dxa"/>
          </w:tcPr>
          <w:p w:rsidR="00685A23" w:rsidRPr="009A57F3" w:rsidRDefault="00685A23" w:rsidP="00971D4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</w:tcPr>
          <w:p w:rsidR="00685A23" w:rsidRPr="009A57F3" w:rsidRDefault="00685A23" w:rsidP="00971D4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</w:tcPr>
          <w:p w:rsidR="00685A23" w:rsidRPr="009A57F3" w:rsidRDefault="00685A23" w:rsidP="00A81CC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9" w:type="dxa"/>
          </w:tcPr>
          <w:p w:rsidR="00685A23" w:rsidRPr="009A57F3" w:rsidRDefault="00685A23" w:rsidP="00AD1A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708" w:type="dxa"/>
          </w:tcPr>
          <w:p w:rsidR="00685A23" w:rsidRPr="009A57F3" w:rsidRDefault="00685A23" w:rsidP="00AD1A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985" w:type="dxa"/>
          </w:tcPr>
          <w:p w:rsidR="00685A23" w:rsidRPr="00041FA2" w:rsidRDefault="00685A23" w:rsidP="000404CE">
            <w:pPr>
              <w:widowControl w:val="0"/>
              <w:autoSpaceDE w:val="0"/>
              <w:autoSpaceDN w:val="0"/>
              <w:rPr>
                <w:rFonts w:eastAsia="Calibri"/>
                <w:sz w:val="18"/>
                <w:szCs w:val="28"/>
                <w:lang w:eastAsia="en-US"/>
              </w:rPr>
            </w:pPr>
            <w:r w:rsidRPr="00EE1ABF">
              <w:rPr>
                <w:rFonts w:eastAsia="Calibri"/>
                <w:sz w:val="18"/>
                <w:szCs w:val="28"/>
                <w:lang w:eastAsia="en-US"/>
              </w:rPr>
              <w:t>МКУ «Комитет по делам культуры, молодежи, спорта и туризма города Лыткарино»</w:t>
            </w:r>
          </w:p>
        </w:tc>
        <w:tc>
          <w:tcPr>
            <w:tcW w:w="1404" w:type="dxa"/>
          </w:tcPr>
          <w:p w:rsidR="00685A23" w:rsidRPr="00041FA2" w:rsidRDefault="00685A23" w:rsidP="000404CE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E1ABF">
              <w:rPr>
                <w:sz w:val="18"/>
                <w:szCs w:val="18"/>
              </w:rPr>
              <w:t>1.02.10</w:t>
            </w:r>
          </w:p>
        </w:tc>
      </w:tr>
    </w:tbl>
    <w:p w:rsidR="00545762" w:rsidRDefault="00545762" w:rsidP="00A81CCC">
      <w:pPr>
        <w:spacing w:line="300" w:lineRule="auto"/>
        <w:ind w:left="1080"/>
        <w:contextualSpacing/>
        <w:jc w:val="center"/>
        <w:rPr>
          <w:b/>
        </w:rPr>
      </w:pPr>
    </w:p>
    <w:p w:rsidR="00A81CCC" w:rsidRDefault="00A81CCC" w:rsidP="00A81CCC">
      <w:pPr>
        <w:spacing w:line="300" w:lineRule="auto"/>
        <w:ind w:left="1080"/>
        <w:contextualSpacing/>
        <w:jc w:val="center"/>
        <w:rPr>
          <w:b/>
        </w:rPr>
      </w:pPr>
      <w:r>
        <w:rPr>
          <w:b/>
        </w:rPr>
        <w:lastRenderedPageBreak/>
        <w:t>5.</w:t>
      </w:r>
      <w:r>
        <w:rPr>
          <w:b/>
        </w:rPr>
        <w:tab/>
        <w:t>Подпрограмма 1 «Развитие физической культуры и спорта»</w:t>
      </w:r>
    </w:p>
    <w:p w:rsidR="00A81CCC" w:rsidRDefault="00A81CCC" w:rsidP="00A81CCC">
      <w:pPr>
        <w:spacing w:line="300" w:lineRule="auto"/>
        <w:ind w:left="1080"/>
        <w:contextualSpacing/>
        <w:jc w:val="center"/>
        <w:rPr>
          <w:b/>
        </w:rPr>
      </w:pPr>
      <w:r>
        <w:rPr>
          <w:b/>
        </w:rPr>
        <w:t>5.1.</w:t>
      </w:r>
      <w:r>
        <w:rPr>
          <w:b/>
        </w:rPr>
        <w:tab/>
        <w:t>Перечень мероприятий подпрограммы 1 «Развитие физической культуры и спорта»</w:t>
      </w:r>
    </w:p>
    <w:tbl>
      <w:tblPr>
        <w:tblW w:w="153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4"/>
        <w:gridCol w:w="2123"/>
        <w:gridCol w:w="1282"/>
        <w:gridCol w:w="1551"/>
        <w:gridCol w:w="859"/>
        <w:gridCol w:w="709"/>
        <w:gridCol w:w="709"/>
        <w:gridCol w:w="708"/>
        <w:gridCol w:w="567"/>
        <w:gridCol w:w="426"/>
        <w:gridCol w:w="567"/>
        <w:gridCol w:w="425"/>
        <w:gridCol w:w="567"/>
        <w:gridCol w:w="709"/>
        <w:gridCol w:w="708"/>
        <w:gridCol w:w="709"/>
        <w:gridCol w:w="714"/>
        <w:gridCol w:w="1418"/>
      </w:tblGrid>
      <w:tr w:rsidR="00A81CCC" w:rsidTr="0056058A">
        <w:trPr>
          <w:trHeight w:val="372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1CCC" w:rsidRDefault="00A81CC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bookmarkStart w:id="1" w:name="_Hlk116982376"/>
            <w:r>
              <w:rPr>
                <w:b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1CCC" w:rsidRDefault="00A81CC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1CCC" w:rsidRDefault="00A81CC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1CCC" w:rsidRDefault="00A81CC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1CCC" w:rsidRPr="00467CCE" w:rsidRDefault="00A81CCC">
            <w:pPr>
              <w:jc w:val="center"/>
              <w:rPr>
                <w:b/>
                <w:bCs/>
                <w:sz w:val="16"/>
                <w:szCs w:val="16"/>
              </w:rPr>
            </w:pPr>
            <w:r w:rsidRPr="00467CCE">
              <w:rPr>
                <w:b/>
                <w:bCs/>
                <w:sz w:val="16"/>
                <w:szCs w:val="16"/>
              </w:rPr>
              <w:t xml:space="preserve">Всего </w:t>
            </w:r>
            <w:r w:rsidRPr="00467CCE">
              <w:rPr>
                <w:b/>
                <w:bCs/>
                <w:sz w:val="16"/>
                <w:szCs w:val="16"/>
              </w:rPr>
              <w:br/>
              <w:t>(тыс. руб.)</w:t>
            </w:r>
          </w:p>
        </w:tc>
        <w:tc>
          <w:tcPr>
            <w:tcW w:w="751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CCC" w:rsidRDefault="00A81CC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1CCC" w:rsidRDefault="00A81CC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56058A" w:rsidTr="0056058A">
        <w:trPr>
          <w:trHeight w:val="25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A29" w:rsidRDefault="00E77A2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A29" w:rsidRDefault="00E77A2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A29" w:rsidRDefault="00E77A2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A29" w:rsidRDefault="00E77A2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A29" w:rsidRDefault="00E77A2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77A29" w:rsidRDefault="00E77A2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29" w:rsidRDefault="00E77A2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29" w:rsidRPr="00467CCE" w:rsidRDefault="00E77A29">
            <w:pPr>
              <w:jc w:val="center"/>
              <w:rPr>
                <w:b/>
                <w:bCs/>
                <w:sz w:val="16"/>
                <w:szCs w:val="16"/>
              </w:rPr>
            </w:pPr>
            <w:r w:rsidRPr="00467CCE">
              <w:rPr>
                <w:b/>
                <w:bCs/>
                <w:sz w:val="16"/>
                <w:szCs w:val="16"/>
              </w:rPr>
              <w:t>2025 год</w:t>
            </w:r>
          </w:p>
        </w:tc>
        <w:tc>
          <w:tcPr>
            <w:tcW w:w="25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29" w:rsidRDefault="00E77A2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29" w:rsidRDefault="00E77A2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29" w:rsidRDefault="00E77A2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7A29" w:rsidRDefault="00E77A29" w:rsidP="009F1C1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7A29" w:rsidRDefault="00E77A29" w:rsidP="00E77A2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7A29" w:rsidRDefault="00E77A29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56058A" w:rsidTr="0056058A">
        <w:trPr>
          <w:trHeight w:val="25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29" w:rsidRDefault="00E77A2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29" w:rsidRDefault="00E77A2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29" w:rsidRDefault="00E77A2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29" w:rsidRDefault="00E77A2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29" w:rsidRDefault="00E77A2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E77A29" w:rsidRDefault="00E77A2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29" w:rsidRDefault="00E77A2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29" w:rsidRDefault="00E77A2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5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29" w:rsidRDefault="00E77A2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29" w:rsidRDefault="00E77A2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29" w:rsidRDefault="00E77A2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7A29" w:rsidRDefault="005C5D4E" w:rsidP="00E77A2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7A29" w:rsidRDefault="005C5D4E" w:rsidP="00E77A2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7A29" w:rsidRDefault="00E77A29" w:rsidP="005C5D4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  <w:r w:rsidR="005C5D4E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061CE3" w:rsidTr="00061CE3">
        <w:trPr>
          <w:trHeight w:val="153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61CE3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Основное мероприятие 01</w:t>
            </w:r>
            <w:r>
              <w:rPr>
                <w:color w:val="000000"/>
                <w:sz w:val="16"/>
                <w:szCs w:val="16"/>
              </w:rPr>
              <w:br/>
              <w:t>«Обеспечение условий для развития на территории муниципального образования физической культуры, школьного спорта и массового спорта»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 w:rsidP="00E77A2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2023-2030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A73" w:rsidRPr="00310D5D" w:rsidRDefault="008B01E2" w:rsidP="00310D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63 282,27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sz w:val="16"/>
                <w:szCs w:val="16"/>
              </w:rPr>
            </w:pPr>
            <w:r w:rsidRPr="00E77A29">
              <w:rPr>
                <w:sz w:val="16"/>
                <w:szCs w:val="16"/>
              </w:rPr>
              <w:t>35009,3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</w:t>
            </w:r>
            <w:r w:rsidR="002355A7">
              <w:rPr>
                <w:color w:val="000000"/>
                <w:sz w:val="16"/>
                <w:szCs w:val="16"/>
              </w:rPr>
              <w:t xml:space="preserve"> </w:t>
            </w:r>
            <w:r w:rsidRPr="00E77A29">
              <w:rPr>
                <w:color w:val="000000"/>
                <w:sz w:val="16"/>
                <w:szCs w:val="16"/>
              </w:rPr>
              <w:t>751,7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AD1A73" w:rsidP="00310D5D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4 817, 47</w:t>
            </w:r>
          </w:p>
        </w:tc>
        <w:tc>
          <w:tcPr>
            <w:tcW w:w="25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061CE3" w:rsidRDefault="008B01E2" w:rsidP="00061CE3">
            <w:pPr>
              <w:jc w:val="center"/>
              <w:rPr>
                <w:sz w:val="16"/>
              </w:rPr>
            </w:pPr>
            <w:r>
              <w:rPr>
                <w:sz w:val="16"/>
              </w:rPr>
              <w:t>4 794,2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061CE3" w:rsidRDefault="00061CE3" w:rsidP="00061CE3">
            <w:pPr>
              <w:jc w:val="center"/>
              <w:rPr>
                <w:sz w:val="16"/>
              </w:rPr>
            </w:pPr>
            <w:r w:rsidRPr="00061CE3">
              <w:rPr>
                <w:sz w:val="16"/>
              </w:rPr>
              <w:t>3 727,4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061CE3" w:rsidRDefault="00061CE3" w:rsidP="00061CE3">
            <w:pPr>
              <w:jc w:val="center"/>
              <w:rPr>
                <w:sz w:val="16"/>
              </w:rPr>
            </w:pPr>
            <w:r w:rsidRPr="00061CE3">
              <w:rPr>
                <w:sz w:val="16"/>
              </w:rPr>
              <w:t>3 727,4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3 727,4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3 727,4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Default="00061CE3">
            <w:pPr>
              <w:spacing w:line="21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61CE3" w:rsidRDefault="00061CE3">
            <w:pPr>
              <w:spacing w:line="21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Администрация городского округа Лыткарино</w:t>
            </w:r>
          </w:p>
        </w:tc>
      </w:tr>
      <w:tr w:rsidR="00061CE3" w:rsidTr="0056058A">
        <w:trPr>
          <w:trHeight w:val="25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 w:rsidP="00E77A2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2023-2030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310D5D" w:rsidRDefault="008B01E2" w:rsidP="00310D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63 282,27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61CE3" w:rsidRPr="00E77A29" w:rsidRDefault="00061CE3">
            <w:pPr>
              <w:jc w:val="center"/>
              <w:rPr>
                <w:sz w:val="16"/>
                <w:szCs w:val="16"/>
              </w:rPr>
            </w:pPr>
            <w:r w:rsidRPr="00E77A29">
              <w:rPr>
                <w:sz w:val="16"/>
                <w:szCs w:val="16"/>
              </w:rPr>
              <w:t>35009,3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</w:t>
            </w:r>
            <w:r w:rsidR="002355A7">
              <w:rPr>
                <w:color w:val="000000"/>
                <w:sz w:val="16"/>
                <w:szCs w:val="16"/>
              </w:rPr>
              <w:t xml:space="preserve"> </w:t>
            </w:r>
            <w:r w:rsidRPr="00E77A29">
              <w:rPr>
                <w:color w:val="000000"/>
                <w:sz w:val="16"/>
                <w:szCs w:val="16"/>
              </w:rPr>
              <w:t>751,7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D5D" w:rsidRDefault="00310D5D" w:rsidP="00310D5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817,</w:t>
            </w:r>
          </w:p>
          <w:p w:rsidR="00061CE3" w:rsidRPr="00E77A29" w:rsidRDefault="00AD1A73" w:rsidP="00310D5D">
            <w:pPr>
              <w:jc w:val="center"/>
              <w:rPr>
                <w:sz w:val="16"/>
                <w:szCs w:val="16"/>
              </w:rPr>
            </w:pPr>
            <w:r w:rsidRPr="00AD1A73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25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061CE3" w:rsidRDefault="008B01E2" w:rsidP="009F1C14">
            <w:pPr>
              <w:jc w:val="center"/>
              <w:rPr>
                <w:sz w:val="16"/>
              </w:rPr>
            </w:pPr>
            <w:r>
              <w:rPr>
                <w:sz w:val="16"/>
              </w:rPr>
              <w:t>4 794,2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061CE3" w:rsidRDefault="00061CE3" w:rsidP="009F1C14">
            <w:pPr>
              <w:jc w:val="center"/>
              <w:rPr>
                <w:sz w:val="16"/>
              </w:rPr>
            </w:pPr>
            <w:r w:rsidRPr="00061CE3">
              <w:rPr>
                <w:sz w:val="16"/>
              </w:rPr>
              <w:t>3 727,4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061CE3" w:rsidRDefault="00061CE3" w:rsidP="009F1C14">
            <w:pPr>
              <w:jc w:val="center"/>
              <w:rPr>
                <w:sz w:val="16"/>
              </w:rPr>
            </w:pPr>
            <w:r w:rsidRPr="00061CE3">
              <w:rPr>
                <w:sz w:val="16"/>
              </w:rPr>
              <w:t>3 727,4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3 727,4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3 727,4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</w:tr>
      <w:tr w:rsidR="00061CE3" w:rsidTr="0056058A">
        <w:trPr>
          <w:trHeight w:val="394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 w:rsidP="00E77A2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2023-2030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FF0000"/>
                <w:sz w:val="16"/>
                <w:szCs w:val="16"/>
              </w:rPr>
            </w:pPr>
            <w:r w:rsidRPr="00E77A29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61CE3" w:rsidRPr="00E77A29" w:rsidRDefault="00061CE3">
            <w:pPr>
              <w:jc w:val="center"/>
              <w:rPr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25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</w:tr>
      <w:tr w:rsidR="00061CE3" w:rsidTr="0056058A">
        <w:trPr>
          <w:trHeight w:val="1288"/>
        </w:trPr>
        <w:tc>
          <w:tcPr>
            <w:tcW w:w="5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E3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01.01 </w:t>
            </w:r>
          </w:p>
          <w:p w:rsidR="00061CE3" w:rsidRDefault="00061CE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Расходы на обеспечение деятельности муниципальных учреждений в области физической культуры и спорта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 w:rsidP="00E77A2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2023-2030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FF0000"/>
                <w:sz w:val="16"/>
                <w:szCs w:val="16"/>
              </w:rPr>
            </w:pPr>
            <w:r w:rsidRPr="00E77A29">
              <w:rPr>
                <w:sz w:val="16"/>
                <w:szCs w:val="16"/>
              </w:rPr>
              <w:t>31 714,9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sz w:val="16"/>
                <w:szCs w:val="16"/>
              </w:rPr>
            </w:pPr>
            <w:r w:rsidRPr="00E77A29">
              <w:rPr>
                <w:sz w:val="16"/>
                <w:szCs w:val="16"/>
              </w:rPr>
              <w:t>31714,9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25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Default="00061CE3">
            <w:pPr>
              <w:spacing w:line="216" w:lineRule="auto"/>
              <w:jc w:val="center"/>
              <w:rPr>
                <w:color w:val="000000"/>
                <w:sz w:val="16"/>
                <w:szCs w:val="16"/>
              </w:rPr>
            </w:pPr>
          </w:p>
          <w:p w:rsidR="00061CE3" w:rsidRDefault="00061CE3">
            <w:pPr>
              <w:spacing w:line="21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МАУ ДО «СШ Лыткарино»</w:t>
            </w:r>
          </w:p>
        </w:tc>
      </w:tr>
      <w:tr w:rsidR="00061CE3" w:rsidTr="00310D5D">
        <w:trPr>
          <w:trHeight w:val="856"/>
        </w:trPr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E3" w:rsidRDefault="00310D5D">
            <w:pPr>
              <w:rPr>
                <w:color w:val="000000"/>
                <w:sz w:val="16"/>
                <w:szCs w:val="16"/>
              </w:rPr>
            </w:pPr>
            <w:r w:rsidRPr="00310D5D">
              <w:rPr>
                <w:sz w:val="16"/>
                <w:szCs w:val="18"/>
              </w:rPr>
              <w:t>Фактически потраченные средства на обеспечение учреждений физической культуры и спорта, тыс.руб.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2023-2030</w:t>
            </w:r>
          </w:p>
          <w:p w:rsidR="00061CE3" w:rsidRDefault="00061CE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FF0000"/>
                <w:sz w:val="16"/>
                <w:szCs w:val="16"/>
              </w:rPr>
            </w:pPr>
            <w:r w:rsidRPr="00E77A29">
              <w:rPr>
                <w:sz w:val="16"/>
                <w:szCs w:val="16"/>
              </w:rPr>
              <w:t>31 714,9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sz w:val="16"/>
                <w:szCs w:val="16"/>
              </w:rPr>
            </w:pPr>
            <w:r w:rsidRPr="00E77A29">
              <w:rPr>
                <w:sz w:val="16"/>
                <w:szCs w:val="16"/>
              </w:rPr>
              <w:t>31714,9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25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</w:tr>
      <w:tr w:rsidR="00061CE3" w:rsidTr="0056058A">
        <w:trPr>
          <w:trHeight w:val="408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61CE3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01.04</w:t>
            </w:r>
            <w:r>
              <w:rPr>
                <w:color w:val="000000"/>
                <w:sz w:val="16"/>
                <w:szCs w:val="16"/>
              </w:rPr>
              <w:br/>
              <w:t>Организация и проведение физкультурно-оздоровительных и спортивных мероприятий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61CE3" w:rsidRDefault="00061CE3" w:rsidP="00E77A2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2023-2030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61CE3" w:rsidRPr="00E77A29" w:rsidRDefault="00862F1E" w:rsidP="00310D5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31 567,37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3294,4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3751,7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61CE3" w:rsidRPr="00E77A29" w:rsidRDefault="00AD1A73" w:rsidP="00310D5D">
            <w:pPr>
              <w:jc w:val="center"/>
              <w:rPr>
                <w:sz w:val="16"/>
                <w:szCs w:val="16"/>
              </w:rPr>
            </w:pPr>
            <w:r w:rsidRPr="00AD1A73">
              <w:rPr>
                <w:color w:val="000000"/>
                <w:sz w:val="16"/>
                <w:szCs w:val="16"/>
              </w:rPr>
              <w:t>4 817, 47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61CE3" w:rsidRPr="00E77A29" w:rsidRDefault="008B01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4 794,2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3 727,4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3 727,4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3 727,4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3 727,4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spacing w:line="21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МКУ «Комитет по делам культуры, молодежи, спорта и туризма города Лыткарино»</w:t>
            </w:r>
          </w:p>
        </w:tc>
      </w:tr>
      <w:tr w:rsidR="00061CE3" w:rsidTr="0056058A">
        <w:trPr>
          <w:trHeight w:val="570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 w:rsidP="00E77A2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2023-2030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862F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31 567,37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3294,4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3751,7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AD1A73" w:rsidP="00310D5D">
            <w:pPr>
              <w:jc w:val="center"/>
              <w:rPr>
                <w:sz w:val="16"/>
                <w:szCs w:val="16"/>
              </w:rPr>
            </w:pPr>
            <w:r w:rsidRPr="00AD1A73">
              <w:rPr>
                <w:color w:val="000000"/>
                <w:sz w:val="16"/>
                <w:szCs w:val="16"/>
              </w:rPr>
              <w:t>4 817, 47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61CE3" w:rsidRPr="00E77A29" w:rsidRDefault="008B01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4 794,2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3 727,4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3 727,4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3 727,4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3 727,4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</w:tr>
      <w:tr w:rsidR="00061CE3" w:rsidTr="0056058A">
        <w:trPr>
          <w:trHeight w:val="243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Календарный  план спортивно-массовых мероприятий городского округа Лыткарино;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 w:rsidP="00E77A2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2023-2030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CCE" w:rsidRPr="00E77A29" w:rsidRDefault="00862F1E" w:rsidP="00CB08F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23 572,97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color w:val="000000" w:themeColor="text1"/>
                <w:sz w:val="16"/>
                <w:szCs w:val="16"/>
              </w:rPr>
              <w:t>2535,0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color w:val="000000" w:themeColor="text1"/>
                <w:sz w:val="16"/>
                <w:szCs w:val="16"/>
              </w:rPr>
              <w:t>2786,7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467CCE" w:rsidP="00CB08F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67CCE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> </w:t>
            </w:r>
            <w:r w:rsidRPr="00467CCE">
              <w:rPr>
                <w:color w:val="000000" w:themeColor="text1"/>
                <w:sz w:val="16"/>
                <w:szCs w:val="16"/>
              </w:rPr>
              <w:t>597</w:t>
            </w:r>
            <w:r>
              <w:rPr>
                <w:color w:val="000000" w:themeColor="text1"/>
                <w:sz w:val="16"/>
                <w:szCs w:val="16"/>
              </w:rPr>
              <w:t>,</w:t>
            </w:r>
            <w:r w:rsidR="00CB08F0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862F1E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3 744,2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2 727,4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2 727,4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2 727,4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2 727,4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</w:tr>
      <w:tr w:rsidR="00061CE3" w:rsidTr="0056058A">
        <w:trPr>
          <w:trHeight w:val="39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Предоставление средств субсидии, в том числе: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 w:rsidP="00E77A2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2023-2030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467CCE" w:rsidP="00CB08F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7 9</w:t>
            </w:r>
            <w:r w:rsidR="00CB08F0">
              <w:rPr>
                <w:color w:val="000000" w:themeColor="text1"/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color w:val="000000" w:themeColor="text1"/>
                <w:sz w:val="16"/>
                <w:szCs w:val="16"/>
              </w:rPr>
              <w:t>759,4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color w:val="000000" w:themeColor="text1"/>
                <w:sz w:val="16"/>
                <w:szCs w:val="16"/>
              </w:rPr>
              <w:t>965,0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2355A7" w:rsidP="00467CC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355A7">
              <w:rPr>
                <w:color w:val="000000" w:themeColor="text1"/>
                <w:sz w:val="16"/>
                <w:szCs w:val="16"/>
              </w:rPr>
              <w:t xml:space="preserve">1 </w:t>
            </w:r>
            <w:r w:rsidR="00467CCE">
              <w:rPr>
                <w:color w:val="000000" w:themeColor="text1"/>
                <w:sz w:val="16"/>
                <w:szCs w:val="16"/>
              </w:rPr>
              <w:t>220</w:t>
            </w:r>
            <w:r w:rsidRPr="002355A7">
              <w:rPr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 w:rsidP="00CB08F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1 0</w:t>
            </w:r>
            <w:r w:rsidR="00CB08F0">
              <w:rPr>
                <w:color w:val="000000"/>
                <w:sz w:val="16"/>
                <w:szCs w:val="16"/>
              </w:rPr>
              <w:t>5</w:t>
            </w: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1 000,0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spacing w:line="21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061CE3" w:rsidTr="0056058A">
        <w:trPr>
          <w:trHeight w:val="54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Предоставление средств субсидии</w:t>
            </w:r>
          </w:p>
          <w:p w:rsidR="00061CE3" w:rsidRDefault="00061CE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МАУ ДО «СШ Лыткарино»</w:t>
            </w:r>
          </w:p>
        </w:tc>
        <w:tc>
          <w:tcPr>
            <w:tcW w:w="12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467CCE" w:rsidP="00CB08F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4 4</w:t>
            </w:r>
            <w:r w:rsidR="00CB08F0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color w:val="000000" w:themeColor="text1"/>
                <w:sz w:val="16"/>
                <w:szCs w:val="16"/>
              </w:rPr>
              <w:t>409,4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color w:val="000000" w:themeColor="text1"/>
                <w:sz w:val="16"/>
                <w:szCs w:val="16"/>
              </w:rPr>
              <w:t>515,0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467CCE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750</w:t>
            </w:r>
            <w:r w:rsidR="002355A7" w:rsidRPr="002355A7">
              <w:rPr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CB08F0" w:rsidP="00D07E5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  <w:r w:rsidR="00061CE3" w:rsidRPr="00E77A29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sz w:val="16"/>
                <w:szCs w:val="16"/>
              </w:rPr>
              <w:t>550,0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sz w:val="16"/>
                <w:szCs w:val="16"/>
              </w:rPr>
              <w:t>550,0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sz w:val="16"/>
                <w:szCs w:val="16"/>
              </w:rPr>
              <w:t>550,0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sz w:val="16"/>
                <w:szCs w:val="16"/>
              </w:rPr>
              <w:t>550,0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spacing w:line="216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МАУ ДО «СШ Лыткарино»</w:t>
            </w:r>
          </w:p>
        </w:tc>
      </w:tr>
      <w:tr w:rsidR="00061CE3" w:rsidTr="0056058A">
        <w:trPr>
          <w:trHeight w:val="34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Предоставление средств субсидии</w:t>
            </w:r>
          </w:p>
          <w:p w:rsidR="00061CE3" w:rsidRDefault="00061CE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 «ДК «МИР»</w:t>
            </w:r>
          </w:p>
        </w:tc>
        <w:tc>
          <w:tcPr>
            <w:tcW w:w="12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467CCE" w:rsidP="00D07E5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3 120,0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color w:val="000000" w:themeColor="text1"/>
                <w:sz w:val="16"/>
                <w:szCs w:val="16"/>
              </w:rPr>
              <w:t>300,0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color w:val="000000" w:themeColor="text1"/>
                <w:sz w:val="16"/>
                <w:szCs w:val="16"/>
              </w:rPr>
              <w:t>400,0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 w:rsidP="002355A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color w:val="000000" w:themeColor="text1"/>
                <w:sz w:val="16"/>
                <w:szCs w:val="16"/>
              </w:rPr>
              <w:t>4</w:t>
            </w:r>
            <w:r w:rsidR="002355A7">
              <w:rPr>
                <w:color w:val="000000" w:themeColor="text1"/>
                <w:sz w:val="16"/>
                <w:szCs w:val="16"/>
              </w:rPr>
              <w:t>2</w:t>
            </w:r>
            <w:r w:rsidRPr="00E77A29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 w:rsidP="002355A7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4</w:t>
            </w:r>
            <w:r w:rsidR="002355A7">
              <w:rPr>
                <w:color w:val="000000"/>
                <w:sz w:val="16"/>
                <w:szCs w:val="16"/>
              </w:rPr>
              <w:t>0</w:t>
            </w: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400,0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 «ДК «МИР»</w:t>
            </w:r>
          </w:p>
        </w:tc>
      </w:tr>
      <w:tr w:rsidR="00061CE3" w:rsidTr="0056058A">
        <w:trPr>
          <w:trHeight w:val="229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Предоставление средств субсидии МУ «ДК «Центр Молодежи»</w:t>
            </w:r>
          </w:p>
        </w:tc>
        <w:tc>
          <w:tcPr>
            <w:tcW w:w="12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467CCE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400</w:t>
            </w:r>
            <w:r w:rsidR="00061CE3" w:rsidRPr="00E77A29">
              <w:rPr>
                <w:color w:val="000000" w:themeColor="text1"/>
                <w:sz w:val="16"/>
                <w:szCs w:val="16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color w:val="000000" w:themeColor="text1"/>
                <w:sz w:val="16"/>
                <w:szCs w:val="16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color w:val="000000" w:themeColor="text1"/>
                <w:sz w:val="16"/>
                <w:szCs w:val="16"/>
              </w:rPr>
              <w:t>50,0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color w:val="000000" w:themeColor="text1"/>
                <w:sz w:val="16"/>
                <w:szCs w:val="16"/>
              </w:rPr>
              <w:t>50,0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 «ДК «Центр Молодежи»</w:t>
            </w:r>
          </w:p>
        </w:tc>
      </w:tr>
      <w:tr w:rsidR="00061CE3" w:rsidTr="005C5D4E">
        <w:trPr>
          <w:trHeight w:val="36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61CE3" w:rsidRDefault="00A05A68">
            <w:pPr>
              <w:spacing w:line="18" w:lineRule="atLeast"/>
              <w:rPr>
                <w:sz w:val="16"/>
                <w:szCs w:val="18"/>
              </w:rPr>
            </w:pPr>
            <w:r w:rsidRPr="0063349E">
              <w:rPr>
                <w:sz w:val="16"/>
                <w:szCs w:val="16"/>
              </w:rPr>
              <w:t>Количество проведенных физкультурно-оздоровительных и спортивных мероприятий (ед.)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Всего: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 w:rsidP="005C5D4E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8</w:t>
            </w:r>
            <w:r w:rsidRPr="00E77A29">
              <w:rPr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5C5D4E">
            <w:pPr>
              <w:jc w:val="center"/>
              <w:rPr>
                <w:color w:val="000000"/>
                <w:sz w:val="16"/>
                <w:szCs w:val="16"/>
              </w:rPr>
            </w:pPr>
            <w:r w:rsidRPr="005C5D4E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9</w:t>
            </w:r>
            <w:r w:rsidRPr="005C5D4E">
              <w:rPr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5C5D4E">
            <w:pPr>
              <w:jc w:val="center"/>
              <w:rPr>
                <w:color w:val="000000"/>
                <w:sz w:val="16"/>
                <w:szCs w:val="16"/>
              </w:rPr>
            </w:pPr>
            <w:r w:rsidRPr="005C5D4E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30</w:t>
            </w:r>
            <w:r w:rsidRPr="005C5D4E">
              <w:rPr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061CE3" w:rsidTr="005C5D4E">
        <w:trPr>
          <w:trHeight w:val="700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sz w:val="16"/>
                <w:szCs w:val="18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1CE3" w:rsidRPr="00E77A29" w:rsidRDefault="00061CE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 w:themeColor="text1"/>
                <w:sz w:val="16"/>
                <w:szCs w:val="16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 w:themeColor="text1"/>
                <w:sz w:val="16"/>
                <w:szCs w:val="16"/>
              </w:rPr>
              <w:t>1 полугодие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 w:themeColor="text1"/>
                <w:sz w:val="16"/>
                <w:szCs w:val="16"/>
              </w:rPr>
              <w:t>9 месяцев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 w:themeColor="text1"/>
                <w:sz w:val="16"/>
                <w:szCs w:val="16"/>
              </w:rPr>
              <w:t>12 месяцев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</w:tr>
      <w:tr w:rsidR="00061CE3" w:rsidTr="005C5D4E">
        <w:trPr>
          <w:trHeight w:val="233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sz w:val="16"/>
                <w:szCs w:val="18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061CE3" w:rsidRPr="00E77A29" w:rsidRDefault="00061CE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061CE3" w:rsidRPr="00E77A29" w:rsidRDefault="00061CE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1CE3" w:rsidRPr="00E77A29" w:rsidRDefault="00061CE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1CE3" w:rsidRPr="00E77A29" w:rsidRDefault="00061CE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1CE3" w:rsidRPr="00E77A29" w:rsidRDefault="00061CE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61CE3" w:rsidRDefault="00061CE3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E77A29">
              <w:rPr>
                <w:color w:val="000000"/>
                <w:sz w:val="16"/>
                <w:szCs w:val="16"/>
              </w:rPr>
              <w:t>100</w:t>
            </w:r>
          </w:p>
          <w:p w:rsidR="00310D5D" w:rsidRDefault="00310D5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</w:p>
          <w:p w:rsidR="00310D5D" w:rsidRPr="00310D5D" w:rsidRDefault="00310D5D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</w:tr>
      <w:tr w:rsidR="00310D5D" w:rsidTr="0056058A">
        <w:trPr>
          <w:trHeight w:val="245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0D5D" w:rsidRDefault="00310D5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2.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10D5D" w:rsidRDefault="00310D5D">
            <w:pPr>
              <w:spacing w:line="18" w:lineRule="atLeas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Основное мероприятие 02</w:t>
            </w:r>
          </w:p>
          <w:p w:rsidR="00310D5D" w:rsidRDefault="00310D5D">
            <w:pPr>
              <w:spacing w:line="18" w:lineRule="atLeas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Создание условий для занятий физической культурой и спортом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10D5D" w:rsidRDefault="00545762">
            <w:pPr>
              <w:jc w:val="center"/>
              <w:rPr>
                <w:color w:val="000000"/>
                <w:sz w:val="16"/>
                <w:szCs w:val="16"/>
              </w:rPr>
            </w:pPr>
            <w:r w:rsidRPr="00545762">
              <w:rPr>
                <w:color w:val="000000"/>
                <w:sz w:val="16"/>
                <w:szCs w:val="16"/>
              </w:rPr>
              <w:t>2023-2030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D5D" w:rsidRDefault="00310D5D">
            <w:pPr>
              <w:spacing w:line="16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D5D" w:rsidRPr="00310D5D" w:rsidRDefault="00310D5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14 891</w:t>
            </w:r>
            <w:r>
              <w:rPr>
                <w:color w:val="000000"/>
                <w:sz w:val="16"/>
                <w:szCs w:val="16"/>
              </w:rPr>
              <w:t>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0D5D" w:rsidRPr="00E77A29" w:rsidRDefault="00310D5D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77A29">
              <w:rPr>
                <w:color w:val="000000"/>
                <w:sz w:val="16"/>
                <w:szCs w:val="16"/>
              </w:rPr>
              <w:t>290,4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D5D" w:rsidRPr="00E77A29" w:rsidRDefault="00310D5D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D5D" w:rsidRPr="00E77A29" w:rsidRDefault="00310D5D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77A29">
              <w:rPr>
                <w:color w:val="000000"/>
                <w:sz w:val="16"/>
                <w:szCs w:val="16"/>
              </w:rPr>
              <w:t>405,0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D5D" w:rsidRPr="00E77A29" w:rsidRDefault="00310D5D" w:rsidP="00310D5D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7 196,0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D5D" w:rsidRPr="00E77A29" w:rsidRDefault="00310D5D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D5D" w:rsidRPr="00E77A29" w:rsidRDefault="00310D5D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0D5D" w:rsidRPr="00E77A29" w:rsidRDefault="00310D5D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0D5D" w:rsidRPr="00E77A29" w:rsidRDefault="00310D5D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D5D" w:rsidRDefault="00310D5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310D5D" w:rsidTr="0056058A">
        <w:trPr>
          <w:trHeight w:val="330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D5D" w:rsidRDefault="00310D5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0D5D" w:rsidRDefault="00310D5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10D5D" w:rsidRDefault="00310D5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D5D" w:rsidRDefault="00310D5D">
            <w:pPr>
              <w:spacing w:line="16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D5D" w:rsidRPr="00E77A29" w:rsidRDefault="00EA35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12 985,74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10D5D" w:rsidRPr="00E77A29" w:rsidRDefault="00310D5D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384,8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D5D" w:rsidRPr="00E77A29" w:rsidRDefault="00310D5D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D5D" w:rsidRPr="00E77A29" w:rsidRDefault="00310D5D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77A29">
              <w:rPr>
                <w:color w:val="000000"/>
                <w:sz w:val="16"/>
                <w:szCs w:val="16"/>
              </w:rPr>
              <w:t>405,0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D5D" w:rsidRPr="00E77A29" w:rsidRDefault="00310D5D" w:rsidP="00310D5D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7 196,0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D5D" w:rsidRPr="00E77A29" w:rsidRDefault="00310D5D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D5D" w:rsidRPr="00E77A29" w:rsidRDefault="00310D5D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0D5D" w:rsidRPr="00E77A29" w:rsidRDefault="00310D5D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0D5D" w:rsidRPr="00E77A29" w:rsidRDefault="00310D5D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D5D" w:rsidRDefault="00310D5D">
            <w:pPr>
              <w:rPr>
                <w:color w:val="000000"/>
                <w:sz w:val="16"/>
                <w:szCs w:val="16"/>
              </w:rPr>
            </w:pPr>
          </w:p>
        </w:tc>
      </w:tr>
      <w:tr w:rsidR="00061CE3" w:rsidTr="0056058A">
        <w:trPr>
          <w:trHeight w:val="31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spacing w:line="16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1 905,66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1905,66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</w:tr>
      <w:tr w:rsidR="00061CE3" w:rsidTr="0056058A">
        <w:trPr>
          <w:trHeight w:val="221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E3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E3" w:rsidRDefault="00061CE3">
            <w:pPr>
              <w:spacing w:line="18" w:lineRule="atLeas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02.03</w:t>
            </w:r>
            <w:r>
              <w:rPr>
                <w:color w:val="000000"/>
                <w:sz w:val="16"/>
                <w:szCs w:val="16"/>
              </w:rPr>
              <w:br/>
              <w:t>Укрепление материально-технической базы общеобразовательных организаций, команды которых заняли 1-5 места на соревнованиях «Веселые старты»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310D5D" w:rsidP="00545762">
            <w:pPr>
              <w:jc w:val="center"/>
              <w:rPr>
                <w:color w:val="000000"/>
                <w:sz w:val="16"/>
                <w:szCs w:val="16"/>
              </w:rPr>
            </w:pPr>
            <w:r w:rsidRPr="00310D5D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spacing w:line="16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2 290,4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2</w:t>
            </w:r>
            <w:r w:rsidR="002355A7">
              <w:rPr>
                <w:color w:val="000000"/>
                <w:sz w:val="16"/>
                <w:szCs w:val="16"/>
              </w:rPr>
              <w:t xml:space="preserve"> </w:t>
            </w:r>
            <w:r w:rsidRPr="00E77A29">
              <w:rPr>
                <w:color w:val="000000"/>
                <w:sz w:val="16"/>
                <w:szCs w:val="16"/>
              </w:rPr>
              <w:t>290,4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МОУ Гимназия №4</w:t>
            </w:r>
          </w:p>
        </w:tc>
      </w:tr>
      <w:tr w:rsidR="00061CE3" w:rsidTr="0056058A">
        <w:trPr>
          <w:trHeight w:val="87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spacing w:line="16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384,8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384,8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</w:tr>
      <w:tr w:rsidR="00061CE3" w:rsidTr="0056058A">
        <w:trPr>
          <w:trHeight w:val="105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spacing w:line="16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1 905,66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1905,66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</w:tr>
      <w:tr w:rsidR="00061CE3" w:rsidTr="0056058A">
        <w:trPr>
          <w:trHeight w:val="103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E3" w:rsidRDefault="00061CE3">
            <w:pPr>
              <w:spacing w:line="18" w:lineRule="atLeas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Укрепление материально-технической базы МОУ Гимназии №4  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spacing w:line="16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2 290,4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2</w:t>
            </w:r>
            <w:r w:rsidR="002355A7">
              <w:rPr>
                <w:color w:val="000000"/>
                <w:sz w:val="16"/>
                <w:szCs w:val="16"/>
              </w:rPr>
              <w:t xml:space="preserve"> </w:t>
            </w:r>
            <w:r w:rsidRPr="00E77A29">
              <w:rPr>
                <w:color w:val="000000"/>
                <w:sz w:val="16"/>
                <w:szCs w:val="16"/>
              </w:rPr>
              <w:t>290,4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</w:tr>
      <w:tr w:rsidR="00061CE3" w:rsidTr="0056058A">
        <w:trPr>
          <w:trHeight w:val="318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spacing w:line="16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384,8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384,8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</w:tr>
      <w:tr w:rsidR="00061CE3" w:rsidTr="0056058A">
        <w:trPr>
          <w:trHeight w:val="90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spacing w:line="16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1 905,66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1905,66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</w:tr>
      <w:tr w:rsidR="00061CE3" w:rsidTr="009F1C14">
        <w:trPr>
          <w:trHeight w:val="193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1CE3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E3" w:rsidRDefault="00061CE3">
            <w:pPr>
              <w:spacing w:line="18" w:lineRule="atLeas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02.10. Устройство универсальных спортивных площадок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310D5D">
            <w:pPr>
              <w:jc w:val="center"/>
              <w:rPr>
                <w:color w:val="000000"/>
                <w:sz w:val="16"/>
                <w:szCs w:val="16"/>
              </w:rPr>
            </w:pPr>
            <w:r w:rsidRPr="00310D5D">
              <w:rPr>
                <w:color w:val="000000"/>
                <w:sz w:val="16"/>
                <w:szCs w:val="16"/>
              </w:rPr>
              <w:t>2023-2030</w:t>
            </w: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spacing w:line="16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12 601,0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5</w:t>
            </w:r>
            <w:r w:rsidR="002355A7">
              <w:rPr>
                <w:color w:val="000000"/>
                <w:sz w:val="16"/>
                <w:szCs w:val="16"/>
              </w:rPr>
              <w:t xml:space="preserve"> </w:t>
            </w:r>
            <w:r w:rsidRPr="00E77A29">
              <w:rPr>
                <w:color w:val="000000"/>
                <w:sz w:val="16"/>
                <w:szCs w:val="16"/>
              </w:rPr>
              <w:t>405,0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7 196,0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D75A2D" w:rsidRDefault="00061CE3" w:rsidP="00D75A2D">
            <w:pPr>
              <w:jc w:val="center"/>
              <w:rPr>
                <w:color w:val="000000"/>
                <w:sz w:val="16"/>
                <w:szCs w:val="16"/>
              </w:rPr>
            </w:pPr>
            <w:r w:rsidRPr="00D75A2D">
              <w:rPr>
                <w:color w:val="000000"/>
                <w:sz w:val="16"/>
                <w:szCs w:val="16"/>
              </w:rPr>
              <w:t xml:space="preserve">Управление </w:t>
            </w:r>
          </w:p>
          <w:p w:rsidR="00061CE3" w:rsidRPr="00D75A2D" w:rsidRDefault="00061CE3" w:rsidP="00D75A2D">
            <w:pPr>
              <w:jc w:val="center"/>
              <w:rPr>
                <w:color w:val="000000"/>
                <w:sz w:val="16"/>
                <w:szCs w:val="16"/>
              </w:rPr>
            </w:pPr>
            <w:r w:rsidRPr="00D75A2D">
              <w:rPr>
                <w:color w:val="000000"/>
                <w:sz w:val="16"/>
                <w:szCs w:val="16"/>
              </w:rPr>
              <w:t xml:space="preserve">ЖКХ и РГИ </w:t>
            </w:r>
          </w:p>
          <w:p w:rsidR="00061CE3" w:rsidRDefault="00061CE3" w:rsidP="00D75A2D">
            <w:pPr>
              <w:jc w:val="center"/>
              <w:rPr>
                <w:color w:val="000000"/>
                <w:sz w:val="16"/>
                <w:szCs w:val="16"/>
              </w:rPr>
            </w:pPr>
            <w:r w:rsidRPr="00D75A2D">
              <w:rPr>
                <w:color w:val="000000"/>
                <w:sz w:val="16"/>
                <w:szCs w:val="16"/>
              </w:rPr>
              <w:t>г. Лыткарино</w:t>
            </w:r>
          </w:p>
        </w:tc>
      </w:tr>
      <w:tr w:rsidR="00061CE3" w:rsidTr="009F1C14">
        <w:trPr>
          <w:trHeight w:val="90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spacing w:line="16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12 601,0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5</w:t>
            </w:r>
            <w:r w:rsidR="002355A7">
              <w:rPr>
                <w:color w:val="000000"/>
                <w:sz w:val="16"/>
                <w:szCs w:val="16"/>
              </w:rPr>
              <w:t xml:space="preserve"> </w:t>
            </w:r>
            <w:r w:rsidRPr="00E77A29">
              <w:rPr>
                <w:color w:val="000000"/>
                <w:sz w:val="16"/>
                <w:szCs w:val="16"/>
              </w:rPr>
              <w:t>405,0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7 196,0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</w:tr>
      <w:tr w:rsidR="00061CE3" w:rsidTr="009F1C14">
        <w:trPr>
          <w:trHeight w:val="90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spacing w:line="16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</w:tr>
      <w:tr w:rsidR="00061CE3" w:rsidTr="00EA359B">
        <w:trPr>
          <w:trHeight w:val="444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310D5D">
            <w:pPr>
              <w:spacing w:line="18" w:lineRule="atLeast"/>
              <w:rPr>
                <w:color w:val="000000"/>
                <w:sz w:val="16"/>
                <w:szCs w:val="16"/>
              </w:rPr>
            </w:pPr>
            <w:r w:rsidRPr="00310D5D">
              <w:rPr>
                <w:color w:val="000000"/>
                <w:sz w:val="16"/>
                <w:szCs w:val="16"/>
              </w:rPr>
              <w:t>Количество установленных в муниципальных образованиях Московской области универсальных спортивных площадок, ед.</w:t>
            </w:r>
          </w:p>
        </w:tc>
        <w:tc>
          <w:tcPr>
            <w:tcW w:w="128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061CE3" w:rsidRDefault="00310D5D">
            <w:pPr>
              <w:jc w:val="center"/>
              <w:rPr>
                <w:color w:val="000000"/>
                <w:sz w:val="16"/>
                <w:szCs w:val="16"/>
              </w:rPr>
            </w:pPr>
            <w:r w:rsidRPr="00310D5D">
              <w:rPr>
                <w:color w:val="000000"/>
                <w:sz w:val="16"/>
                <w:szCs w:val="16"/>
              </w:rPr>
              <w:t>2023-2030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spacing w:line="16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EA35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77A29">
              <w:rPr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61CE3" w:rsidRPr="00E77A29" w:rsidRDefault="00061CE3" w:rsidP="005C5D4E">
            <w:pPr>
              <w:jc w:val="center"/>
              <w:rPr>
                <w:color w:val="000000"/>
                <w:sz w:val="16"/>
                <w:szCs w:val="16"/>
              </w:rPr>
            </w:pPr>
            <w:r w:rsidRPr="005C5D4E"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5C5D4E">
            <w:pPr>
              <w:jc w:val="center"/>
              <w:rPr>
                <w:color w:val="000000"/>
                <w:sz w:val="16"/>
                <w:szCs w:val="16"/>
              </w:rPr>
            </w:pPr>
            <w:r w:rsidRPr="005C5D4E"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5C5D4E">
            <w:pPr>
              <w:jc w:val="center"/>
              <w:rPr>
                <w:color w:val="000000"/>
                <w:sz w:val="16"/>
                <w:szCs w:val="16"/>
              </w:rPr>
            </w:pPr>
            <w:r w:rsidRPr="005C5D4E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9</w:t>
            </w:r>
            <w:r w:rsidRPr="005C5D4E">
              <w:rPr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5C5D4E">
            <w:pPr>
              <w:jc w:val="center"/>
              <w:rPr>
                <w:color w:val="000000"/>
                <w:sz w:val="16"/>
                <w:szCs w:val="16"/>
              </w:rPr>
            </w:pPr>
            <w:r w:rsidRPr="005C5D4E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 xml:space="preserve">30 </w:t>
            </w:r>
            <w:r w:rsidRPr="005C5D4E">
              <w:rPr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</w:tr>
      <w:tr w:rsidR="00061CE3" w:rsidTr="00EA359B">
        <w:trPr>
          <w:trHeight w:val="195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82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061CE3" w:rsidRPr="00E77A29" w:rsidRDefault="00EA359B" w:rsidP="00EA35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  <w:hideMark/>
          </w:tcPr>
          <w:p w:rsidR="00061CE3" w:rsidRPr="00E77A29" w:rsidRDefault="00EA359B" w:rsidP="00EA359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061CE3" w:rsidRPr="00E77A29" w:rsidRDefault="00EA359B" w:rsidP="00EA35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 w:themeColor="text1"/>
                <w:sz w:val="16"/>
                <w:szCs w:val="16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 w:themeColor="text1"/>
                <w:sz w:val="16"/>
                <w:szCs w:val="16"/>
              </w:rPr>
              <w:t>1 полугодие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 w:themeColor="text1"/>
                <w:sz w:val="16"/>
                <w:szCs w:val="16"/>
              </w:rPr>
              <w:t>9 месяцев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 w:themeColor="text1"/>
                <w:sz w:val="16"/>
                <w:szCs w:val="16"/>
              </w:rPr>
              <w:t>12 месяцев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061CE3" w:rsidRPr="00E77A29" w:rsidRDefault="00EA359B" w:rsidP="00EA35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061CE3" w:rsidRPr="00E77A29" w:rsidRDefault="00EA359B" w:rsidP="00EA35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61CE3" w:rsidRPr="00E77A29" w:rsidRDefault="00EA359B" w:rsidP="005C5D4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61CE3" w:rsidRPr="00E77A29" w:rsidRDefault="00EA359B" w:rsidP="005C5D4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</w:tr>
      <w:tr w:rsidR="00061CE3" w:rsidTr="00061CE3">
        <w:trPr>
          <w:trHeight w:val="173"/>
        </w:trPr>
        <w:tc>
          <w:tcPr>
            <w:tcW w:w="56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82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061CE3" w:rsidRPr="00E77A29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single" w:sz="4" w:space="0" w:color="000000"/>
            </w:tcBorders>
            <w:vAlign w:val="center"/>
          </w:tcPr>
          <w:p w:rsidR="00061CE3" w:rsidRPr="00E77A29" w:rsidRDefault="00061CE3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061CE3" w:rsidRPr="00E77A29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061C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061C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061C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061C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061C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061CE3" w:rsidRPr="00E77A29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061CE3" w:rsidRPr="00E77A29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061CE3" w:rsidRPr="00E77A29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4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061CE3" w:rsidRPr="00E77A29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</w:tr>
      <w:tr w:rsidR="00061CE3" w:rsidTr="0056058A">
        <w:trPr>
          <w:trHeight w:val="272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E3" w:rsidRDefault="00061CE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E3" w:rsidRDefault="00061CE3">
            <w:pPr>
              <w:spacing w:line="18" w:lineRule="atLeas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по Подпрограмме 1 «Развитие физической культуры и спорта»</w:t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310D5D">
            <w:pPr>
              <w:jc w:val="center"/>
              <w:rPr>
                <w:color w:val="000000"/>
                <w:sz w:val="16"/>
                <w:szCs w:val="16"/>
              </w:rPr>
            </w:pPr>
            <w:r w:rsidRPr="00310D5D">
              <w:rPr>
                <w:color w:val="000000"/>
                <w:sz w:val="16"/>
                <w:szCs w:val="16"/>
              </w:rPr>
              <w:t>2023-2030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spacing w:line="16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862F1E" w:rsidP="00EA35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78 173,73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37299,76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</w:t>
            </w:r>
            <w:r w:rsidR="002355A7">
              <w:rPr>
                <w:color w:val="000000"/>
                <w:sz w:val="16"/>
                <w:szCs w:val="16"/>
              </w:rPr>
              <w:t xml:space="preserve"> </w:t>
            </w:r>
            <w:r w:rsidRPr="00E77A29">
              <w:rPr>
                <w:color w:val="000000"/>
                <w:sz w:val="16"/>
                <w:szCs w:val="16"/>
              </w:rPr>
              <w:t>751,7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467CCE" w:rsidP="00EA359B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10 222, 47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862F1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11 990,2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3 727,4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3 727,4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3 727,4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3 727,4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Default="00061CE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61CE3" w:rsidTr="0056058A">
        <w:trPr>
          <w:trHeight w:val="120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spacing w:line="16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862F1E" w:rsidP="00EA35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76268,07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35394,1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</w:t>
            </w:r>
            <w:r w:rsidR="002355A7">
              <w:rPr>
                <w:color w:val="000000"/>
                <w:sz w:val="16"/>
                <w:szCs w:val="16"/>
              </w:rPr>
              <w:t xml:space="preserve"> </w:t>
            </w:r>
            <w:r w:rsidRPr="00E77A29">
              <w:rPr>
                <w:color w:val="000000"/>
                <w:sz w:val="16"/>
                <w:szCs w:val="16"/>
              </w:rPr>
              <w:t>751,7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467CCE" w:rsidP="00EA359B">
            <w:pPr>
              <w:jc w:val="center"/>
              <w:rPr>
                <w:sz w:val="16"/>
                <w:szCs w:val="16"/>
              </w:rPr>
            </w:pPr>
            <w:r w:rsidRPr="00467CCE">
              <w:rPr>
                <w:color w:val="000000"/>
                <w:sz w:val="16"/>
                <w:szCs w:val="16"/>
              </w:rPr>
              <w:t>10 222, 47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F95F1D" w:rsidP="00862F1E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  <w:r w:rsidR="00862F1E">
              <w:rPr>
                <w:color w:val="000000"/>
                <w:sz w:val="16"/>
                <w:szCs w:val="16"/>
              </w:rPr>
              <w:t> 990,2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3 727,4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3 727,4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3 727,4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3 727,4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</w:tr>
      <w:tr w:rsidR="00061CE3" w:rsidTr="0056058A">
        <w:trPr>
          <w:trHeight w:val="120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spacing w:line="16" w:lineRule="atLeast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1 905,66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 w:rsidP="00EA359B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1905,</w:t>
            </w:r>
            <w:r w:rsidR="00EA359B">
              <w:rPr>
                <w:color w:val="000000"/>
                <w:sz w:val="16"/>
                <w:szCs w:val="16"/>
              </w:rPr>
              <w:t xml:space="preserve"> </w:t>
            </w:r>
            <w:r w:rsidRPr="00E77A29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Pr="00E77A29" w:rsidRDefault="00061CE3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E3" w:rsidRPr="00E77A29" w:rsidRDefault="00061CE3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E77A29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E3" w:rsidRDefault="00061CE3">
            <w:pPr>
              <w:rPr>
                <w:color w:val="000000"/>
                <w:sz w:val="16"/>
                <w:szCs w:val="16"/>
              </w:rPr>
            </w:pPr>
          </w:p>
        </w:tc>
      </w:tr>
      <w:bookmarkEnd w:id="1"/>
    </w:tbl>
    <w:p w:rsidR="00A81CCC" w:rsidRDefault="00A81CCC" w:rsidP="00A81CCC">
      <w:pPr>
        <w:jc w:val="center"/>
        <w:rPr>
          <w:b/>
          <w:szCs w:val="26"/>
        </w:rPr>
      </w:pPr>
    </w:p>
    <w:p w:rsidR="00E77A29" w:rsidRDefault="00E77A29" w:rsidP="00A81CCC">
      <w:pPr>
        <w:jc w:val="center"/>
        <w:rPr>
          <w:b/>
          <w:szCs w:val="26"/>
        </w:rPr>
      </w:pPr>
    </w:p>
    <w:p w:rsidR="00E77A29" w:rsidRDefault="00E77A29" w:rsidP="00A81CCC">
      <w:pPr>
        <w:jc w:val="center"/>
        <w:rPr>
          <w:b/>
          <w:szCs w:val="26"/>
        </w:rPr>
      </w:pPr>
    </w:p>
    <w:p w:rsidR="00E77A29" w:rsidRDefault="00E77A29" w:rsidP="00A81CCC">
      <w:pPr>
        <w:jc w:val="center"/>
        <w:rPr>
          <w:b/>
          <w:szCs w:val="26"/>
        </w:rPr>
      </w:pPr>
    </w:p>
    <w:p w:rsidR="00E77A29" w:rsidRDefault="00E77A29" w:rsidP="00A81CCC">
      <w:pPr>
        <w:jc w:val="center"/>
        <w:rPr>
          <w:b/>
          <w:szCs w:val="26"/>
        </w:rPr>
      </w:pPr>
    </w:p>
    <w:p w:rsidR="00E77A29" w:rsidRDefault="00E77A29" w:rsidP="00A81CCC">
      <w:pPr>
        <w:jc w:val="center"/>
        <w:rPr>
          <w:b/>
          <w:szCs w:val="26"/>
        </w:rPr>
      </w:pPr>
    </w:p>
    <w:p w:rsidR="007B4DA6" w:rsidRDefault="007B4DA6" w:rsidP="007B4DA6">
      <w:pPr>
        <w:rPr>
          <w:b/>
          <w:szCs w:val="26"/>
        </w:rPr>
      </w:pPr>
    </w:p>
    <w:p w:rsidR="00545762" w:rsidRDefault="00545762" w:rsidP="007B4DA6">
      <w:pPr>
        <w:rPr>
          <w:b/>
          <w:szCs w:val="26"/>
        </w:rPr>
      </w:pPr>
    </w:p>
    <w:p w:rsidR="00545762" w:rsidRDefault="00545762" w:rsidP="007B4DA6">
      <w:pPr>
        <w:rPr>
          <w:b/>
          <w:szCs w:val="26"/>
        </w:rPr>
      </w:pPr>
    </w:p>
    <w:p w:rsidR="00545762" w:rsidRDefault="00545762" w:rsidP="007B4DA6">
      <w:pPr>
        <w:rPr>
          <w:b/>
          <w:szCs w:val="26"/>
        </w:rPr>
      </w:pPr>
    </w:p>
    <w:p w:rsidR="00A81CCC" w:rsidRDefault="00A81CCC" w:rsidP="00A81CCC">
      <w:pPr>
        <w:jc w:val="center"/>
        <w:rPr>
          <w:b/>
          <w:szCs w:val="26"/>
        </w:rPr>
      </w:pPr>
      <w:r>
        <w:rPr>
          <w:b/>
          <w:szCs w:val="26"/>
        </w:rPr>
        <w:lastRenderedPageBreak/>
        <w:t>6.</w:t>
      </w:r>
      <w:r>
        <w:rPr>
          <w:b/>
          <w:szCs w:val="26"/>
        </w:rPr>
        <w:tab/>
        <w:t>Подпрограмма 2 «Подготовка спортивного резерва»</w:t>
      </w:r>
    </w:p>
    <w:p w:rsidR="00A81CCC" w:rsidRDefault="00A81CCC" w:rsidP="00A81CCC">
      <w:pPr>
        <w:jc w:val="center"/>
        <w:rPr>
          <w:b/>
          <w:szCs w:val="26"/>
        </w:rPr>
      </w:pPr>
      <w:r>
        <w:rPr>
          <w:b/>
          <w:szCs w:val="26"/>
        </w:rPr>
        <w:t>6.1.</w:t>
      </w:r>
      <w:r>
        <w:rPr>
          <w:b/>
          <w:szCs w:val="26"/>
        </w:rPr>
        <w:tab/>
        <w:t xml:space="preserve"> Перечень мероприятий подпрограммы 2 «Подготовка спортивного резерва»</w:t>
      </w:r>
    </w:p>
    <w:p w:rsidR="00F61DBF" w:rsidRDefault="00F61DBF" w:rsidP="00A81CCC">
      <w:pPr>
        <w:jc w:val="center"/>
        <w:rPr>
          <w:b/>
          <w:szCs w:val="26"/>
        </w:rPr>
      </w:pPr>
    </w:p>
    <w:tbl>
      <w:tblPr>
        <w:tblW w:w="153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814"/>
        <w:gridCol w:w="1134"/>
        <w:gridCol w:w="1485"/>
        <w:gridCol w:w="922"/>
        <w:gridCol w:w="851"/>
        <w:gridCol w:w="850"/>
        <w:gridCol w:w="851"/>
        <w:gridCol w:w="425"/>
        <w:gridCol w:w="425"/>
        <w:gridCol w:w="425"/>
        <w:gridCol w:w="426"/>
        <w:gridCol w:w="425"/>
        <w:gridCol w:w="850"/>
        <w:gridCol w:w="851"/>
        <w:gridCol w:w="850"/>
        <w:gridCol w:w="856"/>
        <w:gridCol w:w="1418"/>
      </w:tblGrid>
      <w:tr w:rsidR="00A81CCC" w:rsidTr="007B4DA6">
        <w:trPr>
          <w:trHeight w:val="372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CCC" w:rsidRDefault="00A81CC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№ п/п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CCC" w:rsidRDefault="00A81CC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CCC" w:rsidRDefault="00A81CC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CCC" w:rsidRDefault="00A81CC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CCC" w:rsidRPr="00BA7C44" w:rsidRDefault="00A81CCC">
            <w:pPr>
              <w:jc w:val="center"/>
              <w:rPr>
                <w:b/>
                <w:bCs/>
                <w:sz w:val="16"/>
                <w:szCs w:val="16"/>
              </w:rPr>
            </w:pPr>
            <w:r w:rsidRPr="00BA7C44">
              <w:rPr>
                <w:b/>
                <w:bCs/>
                <w:sz w:val="16"/>
                <w:szCs w:val="16"/>
              </w:rPr>
              <w:t xml:space="preserve">Всего </w:t>
            </w:r>
            <w:r w:rsidRPr="00BA7C44">
              <w:rPr>
                <w:b/>
                <w:bCs/>
                <w:sz w:val="16"/>
                <w:szCs w:val="16"/>
              </w:rPr>
              <w:br/>
              <w:t>(тыс. руб.)</w:t>
            </w:r>
          </w:p>
        </w:tc>
        <w:tc>
          <w:tcPr>
            <w:tcW w:w="80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CCC" w:rsidRDefault="00A81CC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CCC" w:rsidRDefault="00A81CC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EF66FC" w:rsidTr="00EF66FC">
        <w:trPr>
          <w:trHeight w:val="255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Default="00EF66FC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Default="00EF66FC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Default="00EF66FC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Default="00EF66FC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Default="00EF66FC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FC" w:rsidRDefault="00EF66F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FC" w:rsidRDefault="00EF66F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FC" w:rsidRPr="00193A83" w:rsidRDefault="00EF66FC">
            <w:pPr>
              <w:jc w:val="center"/>
              <w:rPr>
                <w:b/>
                <w:bCs/>
                <w:sz w:val="16"/>
                <w:szCs w:val="16"/>
              </w:rPr>
            </w:pPr>
            <w:r w:rsidRPr="00193A83">
              <w:rPr>
                <w:b/>
                <w:bCs/>
                <w:sz w:val="16"/>
                <w:szCs w:val="16"/>
              </w:rPr>
              <w:t>2025 год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FC" w:rsidRDefault="00EF66F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FC" w:rsidRDefault="00EF66F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FC" w:rsidRDefault="00EF66F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FC" w:rsidRDefault="00C95844" w:rsidP="00EF66F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2029</w:t>
            </w:r>
            <w:r w:rsidR="005B2F57" w:rsidRPr="005B2F57">
              <w:rPr>
                <w:b/>
                <w:bCs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FC" w:rsidRDefault="005B2F57" w:rsidP="00C95844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5B2F57">
              <w:rPr>
                <w:b/>
                <w:bCs/>
                <w:color w:val="000000" w:themeColor="text1"/>
                <w:sz w:val="16"/>
                <w:szCs w:val="16"/>
              </w:rPr>
              <w:t>20</w:t>
            </w:r>
            <w:r w:rsidR="00C95844">
              <w:rPr>
                <w:b/>
                <w:bCs/>
                <w:color w:val="000000" w:themeColor="text1"/>
                <w:sz w:val="16"/>
                <w:szCs w:val="16"/>
              </w:rPr>
              <w:t>30</w:t>
            </w:r>
            <w:r w:rsidRPr="005B2F57">
              <w:rPr>
                <w:b/>
                <w:bCs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Default="00EF66FC">
            <w:pPr>
              <w:rPr>
                <w:sz w:val="20"/>
                <w:szCs w:val="20"/>
              </w:rPr>
            </w:pPr>
          </w:p>
        </w:tc>
      </w:tr>
      <w:tr w:rsidR="00EF66FC" w:rsidTr="00EF66FC">
        <w:trPr>
          <w:trHeight w:val="25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FC" w:rsidRDefault="00EF66F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FC" w:rsidRDefault="00EF66F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FC" w:rsidRDefault="00EF66F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FC" w:rsidRDefault="00EF66F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FC" w:rsidRDefault="00EF66F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FC" w:rsidRDefault="00EF66F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FC" w:rsidRDefault="00EF66F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FC" w:rsidRDefault="00EF66F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FC" w:rsidRDefault="00EF66F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FC" w:rsidRDefault="00EF66F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FC" w:rsidRDefault="00EF66F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FC" w:rsidRDefault="00EF66FC" w:rsidP="00EF66F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66FC" w:rsidRDefault="00EF66FC" w:rsidP="00EF66F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66FC" w:rsidRDefault="00EF66FC" w:rsidP="00EF66FC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14</w:t>
            </w:r>
          </w:p>
        </w:tc>
      </w:tr>
      <w:tr w:rsidR="007D5F24" w:rsidTr="00EF66FC">
        <w:trPr>
          <w:trHeight w:val="265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F24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1.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Основное мероприятие 01</w:t>
            </w:r>
            <w:r>
              <w:rPr>
                <w:color w:val="000000" w:themeColor="text1"/>
                <w:sz w:val="16"/>
                <w:szCs w:val="16"/>
              </w:rPr>
              <w:br/>
              <w:t>«Подготовка спортивных сборных команд»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 w:rsidP="007B4DA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2023-2030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193A8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1041614,9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61</w:t>
            </w:r>
            <w:r w:rsidRPr="007B4DA6">
              <w:rPr>
                <w:color w:val="000000" w:themeColor="text1"/>
                <w:sz w:val="16"/>
                <w:szCs w:val="16"/>
              </w:rPr>
              <w:t>863,1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  <w:r w:rsidRPr="007B4DA6">
              <w:rPr>
                <w:sz w:val="16"/>
                <w:szCs w:val="16"/>
              </w:rPr>
              <w:t>203,7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  <w:r w:rsidRPr="005B2F57">
              <w:rPr>
                <w:sz w:val="16"/>
                <w:szCs w:val="16"/>
              </w:rPr>
              <w:t>466,1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 w:rsidP="009F1C14">
            <w:pPr>
              <w:jc w:val="center"/>
              <w:rPr>
                <w:sz w:val="16"/>
                <w:szCs w:val="16"/>
              </w:rPr>
            </w:pPr>
            <w:r w:rsidRPr="007B4DA6">
              <w:rPr>
                <w:sz w:val="16"/>
                <w:szCs w:val="16"/>
              </w:rPr>
              <w:t>148 704,0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 w:rsidP="009F1C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  <w:r w:rsidRPr="007B4DA6">
              <w:rPr>
                <w:sz w:val="16"/>
                <w:szCs w:val="16"/>
              </w:rPr>
              <w:t>074,0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 w:rsidP="009F1C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  <w:r w:rsidRPr="007B4DA6">
              <w:rPr>
                <w:sz w:val="16"/>
                <w:szCs w:val="16"/>
              </w:rPr>
              <w:t>768,0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sz w:val="16"/>
                <w:szCs w:val="16"/>
              </w:rPr>
            </w:pPr>
            <w:r w:rsidRPr="005B2F57">
              <w:rPr>
                <w:sz w:val="16"/>
                <w:szCs w:val="16"/>
              </w:rPr>
              <w:t>147768,0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sz w:val="16"/>
                <w:szCs w:val="16"/>
              </w:rPr>
            </w:pPr>
            <w:r w:rsidRPr="005B2F57">
              <w:rPr>
                <w:sz w:val="16"/>
                <w:szCs w:val="16"/>
              </w:rPr>
              <w:t>147768,0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МАУ ДО «СШ Лыткарино»</w:t>
            </w:r>
          </w:p>
          <w:p w:rsidR="007D5F24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7D5F24" w:rsidTr="00EF66FC">
        <w:trPr>
          <w:trHeight w:val="679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 w:rsidP="007B4DA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2023-2030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193A8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93A83">
              <w:rPr>
                <w:color w:val="000000" w:themeColor="text1"/>
                <w:sz w:val="16"/>
                <w:szCs w:val="16"/>
              </w:rPr>
              <w:t>1041614,9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61</w:t>
            </w:r>
            <w:r w:rsidRPr="007B4DA6">
              <w:rPr>
                <w:color w:val="000000" w:themeColor="text1"/>
                <w:sz w:val="16"/>
                <w:szCs w:val="16"/>
              </w:rPr>
              <w:t>863,1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  <w:r w:rsidRPr="007B4DA6">
              <w:rPr>
                <w:sz w:val="16"/>
                <w:szCs w:val="16"/>
              </w:rPr>
              <w:t>203,7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sz w:val="16"/>
                <w:szCs w:val="16"/>
              </w:rPr>
            </w:pPr>
            <w:r w:rsidRPr="005B2F57">
              <w:rPr>
                <w:sz w:val="16"/>
                <w:szCs w:val="16"/>
              </w:rPr>
              <w:t>127466,1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 w:rsidP="009F1C14">
            <w:pPr>
              <w:jc w:val="center"/>
              <w:rPr>
                <w:sz w:val="16"/>
                <w:szCs w:val="16"/>
              </w:rPr>
            </w:pPr>
            <w:r w:rsidRPr="007B4DA6">
              <w:rPr>
                <w:sz w:val="16"/>
                <w:szCs w:val="16"/>
              </w:rPr>
              <w:t>148 704,0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 w:rsidP="009F1C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  <w:r w:rsidRPr="007B4DA6">
              <w:rPr>
                <w:sz w:val="16"/>
                <w:szCs w:val="16"/>
              </w:rPr>
              <w:t>074,0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 w:rsidP="009F1C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  <w:r w:rsidRPr="007B4DA6">
              <w:rPr>
                <w:sz w:val="16"/>
                <w:szCs w:val="16"/>
              </w:rPr>
              <w:t>768,0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sz w:val="16"/>
                <w:szCs w:val="16"/>
              </w:rPr>
            </w:pPr>
            <w:r w:rsidRPr="005B2F57">
              <w:rPr>
                <w:sz w:val="16"/>
                <w:szCs w:val="16"/>
              </w:rPr>
              <w:t>147768,0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sz w:val="16"/>
                <w:szCs w:val="16"/>
              </w:rPr>
            </w:pPr>
            <w:r w:rsidRPr="005B2F57">
              <w:rPr>
                <w:sz w:val="16"/>
                <w:szCs w:val="16"/>
              </w:rPr>
              <w:t>147768,0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7D5F24" w:rsidTr="00EF66FC">
        <w:trPr>
          <w:trHeight w:val="394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 w:rsidP="007B4DA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2023-2030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5B2F57" w:rsidTr="00EF66FC">
        <w:trPr>
          <w:trHeight w:val="599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57" w:rsidRDefault="005B2F5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1.1.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57" w:rsidRDefault="005B2F57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:rsidR="005B2F57" w:rsidRDefault="005B2F57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Расходы на обеспечение деятельности муниципальных учреждений, реализующих дополнительные образовательные программы спортивной подготовки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57" w:rsidRDefault="005B2F57" w:rsidP="007B4DA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2023-2030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57" w:rsidRDefault="005B2F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57" w:rsidRPr="007B4DA6" w:rsidRDefault="00193A8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1041184,9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57" w:rsidRPr="007B4DA6" w:rsidRDefault="005B2F5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61</w:t>
            </w:r>
            <w:r w:rsidRPr="007B4DA6">
              <w:rPr>
                <w:color w:val="000000" w:themeColor="text1"/>
                <w:sz w:val="16"/>
                <w:szCs w:val="16"/>
              </w:rPr>
              <w:t>863,1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57" w:rsidRPr="007B4DA6" w:rsidRDefault="005B2F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  <w:r w:rsidRPr="007B4DA6">
              <w:rPr>
                <w:sz w:val="16"/>
                <w:szCs w:val="16"/>
              </w:rPr>
              <w:t>773,7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57" w:rsidRPr="007B4DA6" w:rsidRDefault="005B2F57">
            <w:pPr>
              <w:jc w:val="center"/>
              <w:rPr>
                <w:sz w:val="16"/>
                <w:szCs w:val="16"/>
              </w:rPr>
            </w:pPr>
            <w:r w:rsidRPr="005B2F57">
              <w:rPr>
                <w:sz w:val="16"/>
                <w:szCs w:val="16"/>
              </w:rPr>
              <w:t>127466,1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57" w:rsidRPr="007B4DA6" w:rsidRDefault="005B2F57" w:rsidP="009F1C14">
            <w:pPr>
              <w:jc w:val="center"/>
              <w:rPr>
                <w:sz w:val="16"/>
                <w:szCs w:val="16"/>
              </w:rPr>
            </w:pPr>
            <w:r w:rsidRPr="007B4DA6">
              <w:rPr>
                <w:sz w:val="16"/>
                <w:szCs w:val="16"/>
              </w:rPr>
              <w:t>148 704,0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57" w:rsidRPr="007B4DA6" w:rsidRDefault="005B2F57" w:rsidP="009F1C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  <w:r w:rsidRPr="007B4DA6">
              <w:rPr>
                <w:sz w:val="16"/>
                <w:szCs w:val="16"/>
              </w:rPr>
              <w:t>074,0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57" w:rsidRPr="007B4DA6" w:rsidRDefault="005B2F57" w:rsidP="009F1C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  <w:r w:rsidRPr="007B4DA6">
              <w:rPr>
                <w:sz w:val="16"/>
                <w:szCs w:val="16"/>
              </w:rPr>
              <w:t>768,0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F57" w:rsidRPr="007B4DA6" w:rsidRDefault="005B2F57" w:rsidP="009F1C14">
            <w:pPr>
              <w:jc w:val="center"/>
              <w:rPr>
                <w:sz w:val="16"/>
                <w:szCs w:val="16"/>
              </w:rPr>
            </w:pPr>
            <w:r w:rsidRPr="005B2F57">
              <w:rPr>
                <w:sz w:val="16"/>
                <w:szCs w:val="16"/>
              </w:rPr>
              <w:t>147768,0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F57" w:rsidRPr="007B4DA6" w:rsidRDefault="005B2F57" w:rsidP="009F1C14">
            <w:pPr>
              <w:jc w:val="center"/>
              <w:rPr>
                <w:sz w:val="16"/>
                <w:szCs w:val="16"/>
              </w:rPr>
            </w:pPr>
            <w:r w:rsidRPr="005B2F57">
              <w:rPr>
                <w:sz w:val="16"/>
                <w:szCs w:val="16"/>
              </w:rPr>
              <w:t>147768,0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57" w:rsidRDefault="005B2F57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5B2F57" w:rsidTr="00EF66FC">
        <w:trPr>
          <w:trHeight w:val="706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57" w:rsidRDefault="005B2F5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57" w:rsidRDefault="005B2F5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57" w:rsidRDefault="005B2F57" w:rsidP="007B4DA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2023-2030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57" w:rsidRDefault="005B2F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57" w:rsidRPr="007B4DA6" w:rsidRDefault="00193A8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93A83">
              <w:rPr>
                <w:color w:val="000000" w:themeColor="text1"/>
                <w:sz w:val="16"/>
                <w:szCs w:val="16"/>
              </w:rPr>
              <w:t>1041184,9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57" w:rsidRPr="007B4DA6" w:rsidRDefault="005B2F5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61</w:t>
            </w:r>
            <w:r w:rsidRPr="007B4DA6">
              <w:rPr>
                <w:color w:val="000000" w:themeColor="text1"/>
                <w:sz w:val="16"/>
                <w:szCs w:val="16"/>
              </w:rPr>
              <w:t>863,1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57" w:rsidRPr="007B4DA6" w:rsidRDefault="005B2F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  <w:r w:rsidRPr="007B4DA6">
              <w:rPr>
                <w:sz w:val="16"/>
                <w:szCs w:val="16"/>
              </w:rPr>
              <w:t>773,7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57" w:rsidRPr="007B4DA6" w:rsidRDefault="005B2F57">
            <w:pPr>
              <w:jc w:val="center"/>
              <w:rPr>
                <w:sz w:val="16"/>
                <w:szCs w:val="16"/>
              </w:rPr>
            </w:pPr>
            <w:r w:rsidRPr="005B2F57">
              <w:rPr>
                <w:sz w:val="16"/>
                <w:szCs w:val="16"/>
              </w:rPr>
              <w:t>127466,1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57" w:rsidRPr="007B4DA6" w:rsidRDefault="005B2F57" w:rsidP="009F1C14">
            <w:pPr>
              <w:jc w:val="center"/>
              <w:rPr>
                <w:sz w:val="16"/>
                <w:szCs w:val="16"/>
              </w:rPr>
            </w:pPr>
            <w:r w:rsidRPr="007B4DA6">
              <w:rPr>
                <w:sz w:val="16"/>
                <w:szCs w:val="16"/>
              </w:rPr>
              <w:t>148 704,0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57" w:rsidRPr="007B4DA6" w:rsidRDefault="005B2F57" w:rsidP="009F1C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  <w:r w:rsidRPr="007B4DA6">
              <w:rPr>
                <w:sz w:val="16"/>
                <w:szCs w:val="16"/>
              </w:rPr>
              <w:t>074,0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57" w:rsidRPr="007B4DA6" w:rsidRDefault="005B2F57" w:rsidP="009F1C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  <w:r w:rsidRPr="007B4DA6">
              <w:rPr>
                <w:sz w:val="16"/>
                <w:szCs w:val="16"/>
              </w:rPr>
              <w:t>768,0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F57" w:rsidRPr="007B4DA6" w:rsidRDefault="005B2F57" w:rsidP="009F1C14">
            <w:pPr>
              <w:jc w:val="center"/>
              <w:rPr>
                <w:sz w:val="16"/>
                <w:szCs w:val="16"/>
              </w:rPr>
            </w:pPr>
            <w:r w:rsidRPr="005B2F57">
              <w:rPr>
                <w:sz w:val="16"/>
                <w:szCs w:val="16"/>
              </w:rPr>
              <w:t>147768,0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F57" w:rsidRPr="007B4DA6" w:rsidRDefault="005B2F57" w:rsidP="009F1C14">
            <w:pPr>
              <w:jc w:val="center"/>
              <w:rPr>
                <w:sz w:val="16"/>
                <w:szCs w:val="16"/>
              </w:rPr>
            </w:pPr>
            <w:r w:rsidRPr="005B2F57">
              <w:rPr>
                <w:sz w:val="16"/>
                <w:szCs w:val="16"/>
              </w:rPr>
              <w:t>147768,0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57" w:rsidRDefault="005B2F57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7D5F24" w:rsidTr="00EF66FC">
        <w:trPr>
          <w:trHeight w:val="333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 w:rsidP="007B4DA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2023-2030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53388" w:rsidTr="004663F2">
        <w:trPr>
          <w:trHeight w:val="410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Default="00053388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Default="00053388">
            <w:pPr>
              <w:rPr>
                <w:color w:val="000000" w:themeColor="text1"/>
                <w:sz w:val="16"/>
                <w:szCs w:val="16"/>
              </w:rPr>
            </w:pPr>
            <w:r w:rsidRPr="00EA359B">
              <w:rPr>
                <w:color w:val="000000" w:themeColor="text1"/>
                <w:sz w:val="16"/>
                <w:szCs w:val="16"/>
              </w:rPr>
              <w:t>Число лиц, прошедших спортивную подготовку на этапах спортивной подготовки, ед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Default="00053388" w:rsidP="004663F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Default="00053388" w:rsidP="004663F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53388" w:rsidRPr="007B4DA6" w:rsidRDefault="00053388" w:rsidP="0005338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Pr="007B4DA6" w:rsidRDefault="00053388" w:rsidP="00053388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3</w:t>
            </w:r>
            <w:r w:rsidRPr="007B4DA6">
              <w:rPr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Pr="007B4DA6" w:rsidRDefault="00053388" w:rsidP="00053388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4</w:t>
            </w:r>
            <w:r w:rsidRPr="007B4DA6">
              <w:rPr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Pr="007B4DA6" w:rsidRDefault="00053388" w:rsidP="0005338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 w:rsidRPr="007B4DA6">
              <w:rPr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Pr="00053388" w:rsidRDefault="00053388" w:rsidP="009F1C14">
            <w:pPr>
              <w:jc w:val="center"/>
              <w:rPr>
                <w:sz w:val="14"/>
                <w:szCs w:val="16"/>
              </w:rPr>
            </w:pPr>
            <w:r w:rsidRPr="00053388">
              <w:rPr>
                <w:sz w:val="14"/>
                <w:szCs w:val="16"/>
              </w:rPr>
              <w:t>Итого 2026 год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388" w:rsidRPr="00053388" w:rsidRDefault="00053388" w:rsidP="009F1C14">
            <w:pPr>
              <w:jc w:val="center"/>
              <w:rPr>
                <w:sz w:val="14"/>
                <w:szCs w:val="16"/>
              </w:rPr>
            </w:pPr>
            <w:r w:rsidRPr="00053388">
              <w:rPr>
                <w:sz w:val="14"/>
                <w:szCs w:val="16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Pr="007B4DA6" w:rsidRDefault="00053388" w:rsidP="004663F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2027</w:t>
            </w:r>
            <w:r w:rsidRPr="007B4DA6">
              <w:rPr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Pr="007B4DA6" w:rsidRDefault="00053388" w:rsidP="00053388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8</w:t>
            </w:r>
            <w:r w:rsidRPr="007B4DA6">
              <w:rPr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388" w:rsidRPr="007B4DA6" w:rsidRDefault="00053388" w:rsidP="00053388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9</w:t>
            </w:r>
            <w:r w:rsidRPr="007B4DA6">
              <w:rPr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388" w:rsidRPr="007B4DA6" w:rsidRDefault="00053388" w:rsidP="0005338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30</w:t>
            </w:r>
            <w:r w:rsidRPr="007B4DA6">
              <w:rPr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Default="00053388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53388" w:rsidTr="004663F2">
        <w:trPr>
          <w:trHeight w:val="700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Default="00053388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Default="00053388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Default="00053388" w:rsidP="007B4DA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Default="00053388" w:rsidP="004663F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Pr="007B4DA6" w:rsidRDefault="00053388" w:rsidP="004663F2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Pr="007B4DA6" w:rsidRDefault="00053388" w:rsidP="004663F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Pr="007B4DA6" w:rsidRDefault="00053388" w:rsidP="004663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Pr="007B4DA6" w:rsidRDefault="00053388" w:rsidP="004663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Pr="00053388" w:rsidRDefault="00053388" w:rsidP="009F1C14">
            <w:pPr>
              <w:jc w:val="center"/>
              <w:rPr>
                <w:sz w:val="14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388" w:rsidRPr="007B4DA6" w:rsidRDefault="00053388" w:rsidP="004663F2">
            <w:pPr>
              <w:jc w:val="center"/>
              <w:rPr>
                <w:color w:val="000000"/>
                <w:sz w:val="14"/>
                <w:szCs w:val="16"/>
              </w:rPr>
            </w:pPr>
            <w:r w:rsidRPr="007B4DA6">
              <w:rPr>
                <w:color w:val="000000" w:themeColor="text1"/>
                <w:sz w:val="14"/>
                <w:szCs w:val="16"/>
              </w:rPr>
              <w:t>1 квартал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388" w:rsidRPr="007B4DA6" w:rsidRDefault="00053388" w:rsidP="004663F2">
            <w:pPr>
              <w:jc w:val="center"/>
              <w:rPr>
                <w:color w:val="000000"/>
                <w:sz w:val="14"/>
                <w:szCs w:val="16"/>
              </w:rPr>
            </w:pPr>
            <w:r w:rsidRPr="007B4DA6">
              <w:rPr>
                <w:color w:val="000000" w:themeColor="text1"/>
                <w:sz w:val="14"/>
                <w:szCs w:val="16"/>
              </w:rPr>
              <w:t>1 полугодие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388" w:rsidRPr="007B4DA6" w:rsidRDefault="00053388" w:rsidP="004663F2">
            <w:pPr>
              <w:jc w:val="center"/>
              <w:rPr>
                <w:color w:val="000000"/>
                <w:sz w:val="14"/>
                <w:szCs w:val="16"/>
              </w:rPr>
            </w:pPr>
            <w:r w:rsidRPr="007B4DA6">
              <w:rPr>
                <w:color w:val="000000" w:themeColor="text1"/>
                <w:sz w:val="14"/>
                <w:szCs w:val="16"/>
              </w:rPr>
              <w:t>9 месяцев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388" w:rsidRPr="007B4DA6" w:rsidRDefault="00053388" w:rsidP="004663F2">
            <w:pPr>
              <w:jc w:val="center"/>
              <w:rPr>
                <w:color w:val="000000"/>
                <w:sz w:val="14"/>
                <w:szCs w:val="16"/>
              </w:rPr>
            </w:pPr>
            <w:r w:rsidRPr="007B4DA6">
              <w:rPr>
                <w:color w:val="000000" w:themeColor="text1"/>
                <w:sz w:val="14"/>
                <w:szCs w:val="16"/>
              </w:rPr>
              <w:t>12 месяцев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Pr="007B4DA6" w:rsidRDefault="00053388" w:rsidP="004663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Pr="007B4DA6" w:rsidRDefault="00053388" w:rsidP="004663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3388" w:rsidRPr="007B4DA6" w:rsidRDefault="00053388" w:rsidP="009F1C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3388" w:rsidRPr="007B4DA6" w:rsidRDefault="00053388" w:rsidP="009F1C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Default="00053388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53388" w:rsidTr="00053388">
        <w:trPr>
          <w:trHeight w:val="333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Default="00053388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Default="00053388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Default="00053388" w:rsidP="007B4DA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Default="0005338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Pr="007B4DA6" w:rsidRDefault="0005338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Pr="007B4DA6" w:rsidRDefault="00053388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Pr="007B4DA6" w:rsidRDefault="0005338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Pr="007B4DA6" w:rsidRDefault="0005338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Pr="00053388" w:rsidRDefault="00E87048">
            <w:pPr>
              <w:jc w:val="center"/>
              <w:rPr>
                <w:color w:val="000000"/>
                <w:sz w:val="14"/>
                <w:szCs w:val="16"/>
              </w:rPr>
            </w:pPr>
            <w:r>
              <w:rPr>
                <w:color w:val="000000"/>
                <w:sz w:val="14"/>
                <w:szCs w:val="16"/>
              </w:rPr>
              <w:t>888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388" w:rsidRPr="00053388" w:rsidRDefault="00053388">
            <w:pPr>
              <w:jc w:val="center"/>
              <w:rPr>
                <w:color w:val="000000"/>
                <w:sz w:val="14"/>
                <w:szCs w:val="16"/>
              </w:rPr>
            </w:pPr>
            <w:r>
              <w:rPr>
                <w:color w:val="000000"/>
                <w:sz w:val="14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388" w:rsidRPr="00053388" w:rsidRDefault="00053388">
            <w:pPr>
              <w:jc w:val="center"/>
              <w:rPr>
                <w:color w:val="000000"/>
                <w:sz w:val="14"/>
                <w:szCs w:val="16"/>
              </w:rPr>
            </w:pPr>
            <w:r>
              <w:rPr>
                <w:color w:val="000000"/>
                <w:sz w:val="14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388" w:rsidRPr="00053388" w:rsidRDefault="00053388">
            <w:pPr>
              <w:jc w:val="center"/>
              <w:rPr>
                <w:color w:val="000000"/>
                <w:sz w:val="14"/>
                <w:szCs w:val="16"/>
              </w:rPr>
            </w:pPr>
            <w:r>
              <w:rPr>
                <w:color w:val="000000"/>
                <w:sz w:val="14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388" w:rsidRPr="00053388" w:rsidRDefault="00E87048">
            <w:pPr>
              <w:jc w:val="center"/>
              <w:rPr>
                <w:color w:val="000000"/>
                <w:sz w:val="14"/>
                <w:szCs w:val="16"/>
              </w:rPr>
            </w:pPr>
            <w:r>
              <w:rPr>
                <w:color w:val="000000"/>
                <w:sz w:val="14"/>
                <w:szCs w:val="16"/>
              </w:rPr>
              <w:t>888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Pr="007B4DA6" w:rsidRDefault="0005338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Pr="007B4DA6" w:rsidRDefault="0005338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388" w:rsidRPr="007B4DA6" w:rsidRDefault="00053388" w:rsidP="009F1C1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388" w:rsidRPr="007B4DA6" w:rsidRDefault="00053388" w:rsidP="009F1C1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388" w:rsidRDefault="00053388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7D5F24" w:rsidTr="00EF66FC">
        <w:trPr>
          <w:trHeight w:val="410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Мероприятие 01.02 Предоставление субсидий на иные цели из бюджета муниципального образования муниципальным учреждениям по подготовке спортивного резерва</w:t>
            </w:r>
            <w:r>
              <w:rPr>
                <w:color w:val="000000" w:themeColor="text1"/>
                <w:sz w:val="16"/>
                <w:szCs w:val="16"/>
              </w:rPr>
              <w:tab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 w:rsidP="00EA359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2023-202</w:t>
            </w:r>
            <w:r w:rsidR="00EA359B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 w:themeColor="text1"/>
                <w:sz w:val="16"/>
                <w:szCs w:val="16"/>
              </w:rPr>
              <w:t>430,0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430,0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7D5F24" w:rsidTr="00EF66FC">
        <w:trPr>
          <w:trHeight w:val="828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430,0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430,0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7D5F24" w:rsidTr="00EF66FC">
        <w:trPr>
          <w:trHeight w:val="980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EF66FC" w:rsidTr="00EF66FC">
        <w:trPr>
          <w:trHeight w:val="249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Default="00EF66F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Default="00EF66FC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Приобретение основных средств и материальных запасов муниципальным учреждением по подготовке спортивного резерва, %</w:t>
            </w:r>
          </w:p>
          <w:p w:rsidR="00EF66FC" w:rsidRDefault="00EF66F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Default="00EF66FC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lastRenderedPageBreak/>
              <w:t>Х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Default="00EF66F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6FC" w:rsidRPr="007B4DA6" w:rsidRDefault="00EF66F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Pr="007B4DA6" w:rsidRDefault="00EF66F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Pr="007B4DA6" w:rsidRDefault="00EF66FC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Pr="007B4DA6" w:rsidRDefault="00EF66FC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Pr="007B4DA6" w:rsidRDefault="00EF66FC" w:rsidP="007B4DA6">
            <w:pPr>
              <w:jc w:val="center"/>
              <w:rPr>
                <w:color w:val="000000"/>
                <w:sz w:val="14"/>
                <w:szCs w:val="16"/>
              </w:rPr>
            </w:pPr>
            <w:r w:rsidRPr="007B4DA6">
              <w:rPr>
                <w:color w:val="000000"/>
                <w:sz w:val="14"/>
                <w:szCs w:val="16"/>
              </w:rPr>
              <w:t>Итого 2026 год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Pr="007B4DA6" w:rsidRDefault="00EF66FC" w:rsidP="007B4DA6">
            <w:pPr>
              <w:jc w:val="center"/>
              <w:rPr>
                <w:color w:val="000000"/>
                <w:sz w:val="14"/>
                <w:szCs w:val="16"/>
              </w:rPr>
            </w:pPr>
            <w:r w:rsidRPr="007B4DA6">
              <w:rPr>
                <w:color w:val="000000"/>
                <w:sz w:val="14"/>
                <w:szCs w:val="16"/>
              </w:rPr>
              <w:t>В том числе: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Pr="007B4DA6" w:rsidRDefault="00EF66FC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Pr="007B4DA6" w:rsidRDefault="00EF66FC" w:rsidP="00173D71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FC" w:rsidRPr="007B4DA6" w:rsidRDefault="007D5F24" w:rsidP="00EF66F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FC" w:rsidRPr="007B4DA6" w:rsidRDefault="007D5F24" w:rsidP="00EF66F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2030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FC" w:rsidRDefault="00EF66FC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EF66FC" w:rsidTr="00EF66FC">
        <w:trPr>
          <w:trHeight w:val="866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Default="00EF66F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Default="00EF66F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Default="00EF66F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Default="00EF66F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Pr="007B4DA6" w:rsidRDefault="00EF66F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Pr="007B4DA6" w:rsidRDefault="00EF66F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Pr="007B4DA6" w:rsidRDefault="00EF66F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Pr="007B4DA6" w:rsidRDefault="00EF66F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Pr="007B4DA6" w:rsidRDefault="00EF66FC" w:rsidP="007B4DA6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Pr="007B4DA6" w:rsidRDefault="00EF66FC" w:rsidP="007B4DA6">
            <w:pPr>
              <w:jc w:val="center"/>
              <w:rPr>
                <w:color w:val="000000"/>
                <w:sz w:val="14"/>
                <w:szCs w:val="16"/>
              </w:rPr>
            </w:pPr>
            <w:r w:rsidRPr="007B4DA6">
              <w:rPr>
                <w:color w:val="000000" w:themeColor="text1"/>
                <w:sz w:val="14"/>
                <w:szCs w:val="16"/>
              </w:rPr>
              <w:t>1 квартал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Pr="007B4DA6" w:rsidRDefault="00EF66FC" w:rsidP="007B4DA6">
            <w:pPr>
              <w:jc w:val="center"/>
              <w:rPr>
                <w:color w:val="000000"/>
                <w:sz w:val="14"/>
                <w:szCs w:val="16"/>
              </w:rPr>
            </w:pPr>
            <w:r w:rsidRPr="007B4DA6">
              <w:rPr>
                <w:color w:val="000000" w:themeColor="text1"/>
                <w:sz w:val="14"/>
                <w:szCs w:val="16"/>
              </w:rPr>
              <w:t>1 полугодие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Pr="007B4DA6" w:rsidRDefault="00EF66FC" w:rsidP="007B4DA6">
            <w:pPr>
              <w:jc w:val="center"/>
              <w:rPr>
                <w:color w:val="000000"/>
                <w:sz w:val="14"/>
                <w:szCs w:val="16"/>
              </w:rPr>
            </w:pPr>
            <w:r w:rsidRPr="007B4DA6">
              <w:rPr>
                <w:color w:val="000000" w:themeColor="text1"/>
                <w:sz w:val="14"/>
                <w:szCs w:val="16"/>
              </w:rPr>
              <w:t>9 месяцев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Pr="007B4DA6" w:rsidRDefault="00EF66FC" w:rsidP="007B4DA6">
            <w:pPr>
              <w:jc w:val="center"/>
              <w:rPr>
                <w:color w:val="000000"/>
                <w:sz w:val="14"/>
                <w:szCs w:val="16"/>
              </w:rPr>
            </w:pPr>
            <w:r w:rsidRPr="007B4DA6">
              <w:rPr>
                <w:color w:val="000000" w:themeColor="text1"/>
                <w:sz w:val="14"/>
                <w:szCs w:val="16"/>
              </w:rPr>
              <w:t>12 месяцев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Pr="007B4DA6" w:rsidRDefault="00EF66F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Pr="007B4DA6" w:rsidRDefault="00EF66F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FC" w:rsidRPr="007B4DA6" w:rsidRDefault="00EF66F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FC" w:rsidRPr="007B4DA6" w:rsidRDefault="00EF66F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Default="00EF66FC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EF66FC" w:rsidTr="00EF66FC">
        <w:trPr>
          <w:trHeight w:val="364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Default="00EF66F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Default="00EF66F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Default="00EF66F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Default="00EF66F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Pr="007B4DA6" w:rsidRDefault="00EF66F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Pr="007B4DA6" w:rsidRDefault="00EF66F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Pr="007B4DA6" w:rsidRDefault="00EF66FC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Pr="007B4DA6" w:rsidRDefault="00EF66FC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Pr="007B4DA6" w:rsidRDefault="00EF66FC" w:rsidP="007B4DA6">
            <w:pPr>
              <w:jc w:val="center"/>
              <w:rPr>
                <w:color w:val="000000"/>
                <w:sz w:val="14"/>
                <w:szCs w:val="16"/>
              </w:rPr>
            </w:pPr>
            <w:r w:rsidRPr="007B4DA6">
              <w:rPr>
                <w:color w:val="000000"/>
                <w:sz w:val="14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Pr="007B4DA6" w:rsidRDefault="00EF66FC" w:rsidP="007B4DA6">
            <w:pPr>
              <w:jc w:val="center"/>
              <w:rPr>
                <w:color w:val="000000"/>
                <w:sz w:val="14"/>
                <w:szCs w:val="16"/>
              </w:rPr>
            </w:pPr>
            <w:r w:rsidRPr="007B4DA6">
              <w:rPr>
                <w:color w:val="000000"/>
                <w:sz w:val="14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Pr="007B4DA6" w:rsidRDefault="00EF66FC" w:rsidP="007B4DA6">
            <w:pPr>
              <w:jc w:val="center"/>
              <w:rPr>
                <w:color w:val="000000"/>
                <w:sz w:val="14"/>
                <w:szCs w:val="16"/>
              </w:rPr>
            </w:pPr>
            <w:r w:rsidRPr="007B4DA6">
              <w:rPr>
                <w:color w:val="000000"/>
                <w:sz w:val="14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Pr="007B4DA6" w:rsidRDefault="00EF66FC" w:rsidP="007B4DA6">
            <w:pPr>
              <w:jc w:val="center"/>
              <w:rPr>
                <w:color w:val="000000"/>
                <w:sz w:val="14"/>
                <w:szCs w:val="16"/>
              </w:rPr>
            </w:pPr>
            <w:r w:rsidRPr="007B4DA6">
              <w:rPr>
                <w:color w:val="000000"/>
                <w:sz w:val="14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Pr="007B4DA6" w:rsidRDefault="00EF66FC" w:rsidP="007B4DA6">
            <w:pPr>
              <w:jc w:val="center"/>
              <w:rPr>
                <w:color w:val="000000"/>
                <w:sz w:val="14"/>
                <w:szCs w:val="16"/>
              </w:rPr>
            </w:pPr>
            <w:r w:rsidRPr="007B4DA6">
              <w:rPr>
                <w:color w:val="000000"/>
                <w:sz w:val="14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FC" w:rsidRPr="007B4DA6" w:rsidRDefault="00EF66F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FC" w:rsidRPr="007B4DA6" w:rsidRDefault="00EF66F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FC" w:rsidRPr="007B4DA6" w:rsidRDefault="00EF66F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6FC" w:rsidRPr="007B4DA6" w:rsidRDefault="00EF66F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6FC" w:rsidRDefault="00EF66FC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7D5F24" w:rsidTr="00EF66FC">
        <w:trPr>
          <w:trHeight w:val="333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lastRenderedPageBreak/>
              <w:t>2.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Основное мероприятие 04</w:t>
            </w:r>
          </w:p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Сохранение достигнутого уровня заработной платы отдельных категорий работников учреждений физической культуры и спорта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 w:rsidP="00EA359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2023-202</w:t>
            </w:r>
            <w:r w:rsidR="00EA359B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193A8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93A83">
              <w:rPr>
                <w:color w:val="000000" w:themeColor="text1"/>
                <w:sz w:val="16"/>
                <w:szCs w:val="16"/>
              </w:rPr>
              <w:t>8 114,0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 w:themeColor="text1"/>
                <w:sz w:val="16"/>
                <w:szCs w:val="16"/>
              </w:rPr>
              <w:t>3 308,0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1 858,0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5B2F57">
              <w:rPr>
                <w:color w:val="000000"/>
                <w:sz w:val="16"/>
                <w:szCs w:val="16"/>
              </w:rPr>
              <w:t>2 948,0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МАУ ДО «СШ Лыткарино»</w:t>
            </w:r>
          </w:p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7D5F24" w:rsidTr="00EF66FC">
        <w:trPr>
          <w:trHeight w:val="333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7D5F24" w:rsidTr="00EF66FC">
        <w:trPr>
          <w:trHeight w:val="333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193A8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93A83">
              <w:rPr>
                <w:color w:val="000000" w:themeColor="text1"/>
                <w:sz w:val="16"/>
                <w:szCs w:val="16"/>
              </w:rPr>
              <w:t>8 114,0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 w:themeColor="text1"/>
                <w:sz w:val="16"/>
                <w:szCs w:val="16"/>
              </w:rPr>
              <w:t>3 308,0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1 858,0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5B2F57">
              <w:rPr>
                <w:color w:val="000000"/>
                <w:sz w:val="16"/>
                <w:szCs w:val="16"/>
              </w:rPr>
              <w:t>2 948,0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7D5F24" w:rsidTr="00EF66FC">
        <w:trPr>
          <w:trHeight w:val="333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2.1.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F24" w:rsidRDefault="007D5F24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04.02. </w:t>
            </w:r>
            <w:r>
              <w:rPr>
                <w:color w:val="000000"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Сохранение достигнутого уровня заработной платы отдельных категорий работников муниципальных учреждений физической культуры и спорта</w:t>
            </w:r>
          </w:p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 w:rsidP="00EA359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 w:themeColor="text1"/>
                <w:sz w:val="16"/>
                <w:szCs w:val="16"/>
              </w:rPr>
              <w:t>2023-202</w:t>
            </w:r>
            <w:r w:rsidR="00EA359B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 w:themeColor="text1"/>
                <w:sz w:val="16"/>
                <w:szCs w:val="16"/>
              </w:rPr>
              <w:t>296,0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 w:themeColor="text1"/>
                <w:sz w:val="16"/>
                <w:szCs w:val="16"/>
              </w:rPr>
              <w:t>296,0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7D5F24" w:rsidTr="00EF66FC">
        <w:trPr>
          <w:trHeight w:val="333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7D5F24" w:rsidTr="00EF66FC">
        <w:trPr>
          <w:trHeight w:val="333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 w:themeColor="text1"/>
                <w:sz w:val="16"/>
                <w:szCs w:val="16"/>
              </w:rPr>
              <w:t>296,0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 w:themeColor="text1"/>
                <w:sz w:val="16"/>
                <w:szCs w:val="16"/>
              </w:rPr>
              <w:t>296,0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7D5F24" w:rsidTr="00EF66FC">
        <w:trPr>
          <w:trHeight w:val="344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2.2.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04.03.</w:t>
            </w:r>
          </w:p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Сохранение достигнутого уровня заработной платы отдельных категорий работников организаций дополнительного образования сферы физической культуры и спорта</w:t>
            </w:r>
          </w:p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 w:rsidP="00EA359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2023-202</w:t>
            </w:r>
            <w:r w:rsidR="00EA359B"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193A8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7 818,0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 w:themeColor="text1"/>
                <w:sz w:val="16"/>
                <w:szCs w:val="16"/>
              </w:rPr>
              <w:t>3 012,0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1 858,0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5B2F57">
              <w:rPr>
                <w:color w:val="000000"/>
                <w:sz w:val="16"/>
                <w:szCs w:val="16"/>
              </w:rPr>
              <w:t>2 948,0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7D5F24" w:rsidTr="00EF66FC">
        <w:trPr>
          <w:trHeight w:val="704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7D5F24" w:rsidTr="00EF66FC">
        <w:trPr>
          <w:trHeight w:val="700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193A8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7 818,0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 w:themeColor="text1"/>
                <w:sz w:val="16"/>
                <w:szCs w:val="16"/>
              </w:rPr>
              <w:t>3 012,0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1 858,0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5B2F57">
              <w:rPr>
                <w:color w:val="000000"/>
                <w:sz w:val="16"/>
                <w:szCs w:val="16"/>
              </w:rPr>
              <w:t>2 948,0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7D5F24" w:rsidTr="00EF66FC">
        <w:trPr>
          <w:trHeight w:val="533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F24" w:rsidRDefault="007D5F24">
            <w:pPr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Достижение соотношения средней заработной платы педагогических работников организаций дополнительного образования сферы физической культуры и спорта без учета внешних совместителей и среднемесячной номинальной начисленной заработной платы учителей, %</w:t>
            </w:r>
          </w:p>
          <w:p w:rsidR="007D5F24" w:rsidRDefault="007D5F24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F24" w:rsidRPr="007B4DA6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 w:themeColor="text1"/>
                <w:sz w:val="14"/>
                <w:szCs w:val="16"/>
              </w:rPr>
            </w:pPr>
            <w:r w:rsidRPr="007B4DA6">
              <w:rPr>
                <w:color w:val="000000"/>
                <w:sz w:val="14"/>
                <w:szCs w:val="16"/>
              </w:rPr>
              <w:t>В том числе: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 w:rsidP="00173D71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9</w:t>
            </w:r>
            <w:r w:rsidRPr="007B4DA6">
              <w:rPr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 xml:space="preserve">30 </w:t>
            </w:r>
            <w:r w:rsidRPr="007B4DA6">
              <w:rPr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7D5F24" w:rsidTr="00EF66FC">
        <w:trPr>
          <w:trHeight w:val="1044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 w:rsidP="007B4DA6">
            <w:pPr>
              <w:jc w:val="center"/>
              <w:rPr>
                <w:color w:val="000000"/>
                <w:sz w:val="14"/>
                <w:szCs w:val="16"/>
              </w:rPr>
            </w:pPr>
            <w:r w:rsidRPr="007B4DA6">
              <w:rPr>
                <w:color w:val="000000"/>
                <w:sz w:val="14"/>
                <w:szCs w:val="16"/>
              </w:rPr>
              <w:t>Итого 2026 год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 w:rsidP="007B4DA6">
            <w:pPr>
              <w:jc w:val="center"/>
              <w:rPr>
                <w:color w:val="000000"/>
                <w:sz w:val="14"/>
                <w:szCs w:val="16"/>
              </w:rPr>
            </w:pPr>
            <w:r w:rsidRPr="007B4DA6">
              <w:rPr>
                <w:color w:val="000000" w:themeColor="text1"/>
                <w:sz w:val="14"/>
                <w:szCs w:val="16"/>
              </w:rPr>
              <w:t>1 квартал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 w:rsidP="007B4DA6">
            <w:pPr>
              <w:jc w:val="center"/>
              <w:rPr>
                <w:color w:val="000000"/>
                <w:sz w:val="14"/>
                <w:szCs w:val="16"/>
              </w:rPr>
            </w:pPr>
            <w:r w:rsidRPr="007B4DA6">
              <w:rPr>
                <w:color w:val="000000" w:themeColor="text1"/>
                <w:sz w:val="14"/>
                <w:szCs w:val="16"/>
              </w:rPr>
              <w:t>1 полугодие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 w:rsidP="007B4DA6">
            <w:pPr>
              <w:jc w:val="center"/>
              <w:rPr>
                <w:color w:val="000000"/>
                <w:sz w:val="14"/>
                <w:szCs w:val="16"/>
              </w:rPr>
            </w:pPr>
            <w:r w:rsidRPr="007B4DA6">
              <w:rPr>
                <w:color w:val="000000" w:themeColor="text1"/>
                <w:sz w:val="14"/>
                <w:szCs w:val="16"/>
              </w:rPr>
              <w:t>9 месяцев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 w:rsidP="007B4DA6">
            <w:pPr>
              <w:jc w:val="center"/>
              <w:rPr>
                <w:color w:val="000000"/>
                <w:sz w:val="14"/>
                <w:szCs w:val="16"/>
              </w:rPr>
            </w:pPr>
            <w:r w:rsidRPr="007B4DA6">
              <w:rPr>
                <w:color w:val="000000" w:themeColor="text1"/>
                <w:sz w:val="14"/>
                <w:szCs w:val="16"/>
              </w:rPr>
              <w:t>12 месяцев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7D5F24" w:rsidTr="00EF66FC">
        <w:trPr>
          <w:trHeight w:val="803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sz w:val="16"/>
                <w:szCs w:val="16"/>
              </w:rPr>
            </w:pPr>
            <w:r w:rsidRPr="007B4DA6">
              <w:rPr>
                <w:sz w:val="16"/>
                <w:szCs w:val="16"/>
              </w:rPr>
              <w:t>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 w:rsidP="007B4DA6">
            <w:pPr>
              <w:jc w:val="center"/>
              <w:rPr>
                <w:color w:val="000000"/>
                <w:sz w:val="14"/>
                <w:szCs w:val="16"/>
              </w:rPr>
            </w:pPr>
            <w:r w:rsidRPr="007B4DA6">
              <w:rPr>
                <w:sz w:val="14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 w:rsidP="007B4DA6">
            <w:pPr>
              <w:jc w:val="center"/>
              <w:rPr>
                <w:color w:val="000000"/>
                <w:sz w:val="14"/>
                <w:szCs w:val="16"/>
              </w:rPr>
            </w:pPr>
            <w:r w:rsidRPr="007B4DA6">
              <w:rPr>
                <w:sz w:val="14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 w:rsidP="007B4DA6">
            <w:pPr>
              <w:jc w:val="center"/>
              <w:rPr>
                <w:color w:val="000000"/>
                <w:sz w:val="14"/>
                <w:szCs w:val="16"/>
              </w:rPr>
            </w:pPr>
            <w:r w:rsidRPr="007B4DA6">
              <w:rPr>
                <w:sz w:val="14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 w:rsidP="007B4DA6">
            <w:pPr>
              <w:jc w:val="center"/>
              <w:rPr>
                <w:color w:val="000000"/>
                <w:sz w:val="14"/>
                <w:szCs w:val="16"/>
              </w:rPr>
            </w:pPr>
            <w:r w:rsidRPr="007B4DA6">
              <w:rPr>
                <w:sz w:val="14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 w:rsidP="007B4DA6">
            <w:pPr>
              <w:jc w:val="center"/>
              <w:rPr>
                <w:color w:val="000000"/>
                <w:sz w:val="14"/>
                <w:szCs w:val="16"/>
              </w:rPr>
            </w:pPr>
            <w:r w:rsidRPr="007B4DA6">
              <w:rPr>
                <w:sz w:val="14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7D5F24" w:rsidTr="005B2F57">
        <w:trPr>
          <w:trHeight w:val="333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F24" w:rsidRDefault="007D5F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по Подпрограмме 2 «Подготовка спортивного резерва»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 w:rsidP="007B4DA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2023-2030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193A8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1049728,9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65</w:t>
            </w:r>
            <w:r w:rsidRPr="007B4DA6">
              <w:rPr>
                <w:color w:val="000000" w:themeColor="text1"/>
                <w:sz w:val="16"/>
                <w:szCs w:val="16"/>
              </w:rPr>
              <w:t>171,1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  <w:r w:rsidRPr="007B4DA6">
              <w:rPr>
                <w:sz w:val="16"/>
                <w:szCs w:val="16"/>
              </w:rPr>
              <w:t>061,7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193A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130414,</w:t>
            </w:r>
            <w:r w:rsidRPr="00193A83">
              <w:rPr>
                <w:sz w:val="16"/>
                <w:szCs w:val="16"/>
              </w:rPr>
              <w:t>1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5B2F57" w:rsidRDefault="007D5F24" w:rsidP="005B2F57">
            <w:pPr>
              <w:jc w:val="center"/>
              <w:rPr>
                <w:sz w:val="16"/>
              </w:rPr>
            </w:pPr>
            <w:r w:rsidRPr="005B2F57">
              <w:rPr>
                <w:sz w:val="16"/>
              </w:rPr>
              <w:t>148 704,0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5B2F57" w:rsidRDefault="007D5F24" w:rsidP="005B2F57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146</w:t>
            </w:r>
            <w:r w:rsidRPr="005B2F57">
              <w:rPr>
                <w:sz w:val="16"/>
              </w:rPr>
              <w:t>074,0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5B2F57" w:rsidRDefault="007D5F24" w:rsidP="005B2F57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147</w:t>
            </w:r>
            <w:r w:rsidRPr="005B2F57">
              <w:rPr>
                <w:sz w:val="16"/>
              </w:rPr>
              <w:t>768,0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EF66FC">
            <w:pPr>
              <w:jc w:val="center"/>
              <w:rPr>
                <w:sz w:val="16"/>
                <w:szCs w:val="16"/>
              </w:rPr>
            </w:pPr>
            <w:r w:rsidRPr="005B2F57">
              <w:rPr>
                <w:sz w:val="16"/>
                <w:szCs w:val="16"/>
              </w:rPr>
              <w:t>147768,0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EF66FC">
            <w:pPr>
              <w:jc w:val="center"/>
              <w:rPr>
                <w:sz w:val="16"/>
                <w:szCs w:val="16"/>
              </w:rPr>
            </w:pPr>
            <w:r w:rsidRPr="005B2F57">
              <w:rPr>
                <w:sz w:val="16"/>
                <w:szCs w:val="16"/>
              </w:rPr>
              <w:t>147768,0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Default="007D5F2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D5F24" w:rsidTr="00EF66FC">
        <w:trPr>
          <w:trHeight w:val="333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193A8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1041614,9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61</w:t>
            </w:r>
            <w:r w:rsidRPr="007B4DA6">
              <w:rPr>
                <w:color w:val="000000" w:themeColor="text1"/>
                <w:sz w:val="16"/>
                <w:szCs w:val="16"/>
              </w:rPr>
              <w:t>863,1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  <w:r w:rsidRPr="007B4DA6">
              <w:rPr>
                <w:sz w:val="16"/>
                <w:szCs w:val="16"/>
              </w:rPr>
              <w:t>203,7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193A83" w:rsidP="00193A8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127466,</w:t>
            </w:r>
            <w:r w:rsidRPr="00193A83">
              <w:rPr>
                <w:sz w:val="16"/>
                <w:szCs w:val="16"/>
              </w:rPr>
              <w:t>1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sz w:val="16"/>
                <w:szCs w:val="16"/>
              </w:rPr>
            </w:pPr>
            <w:r w:rsidRPr="007B4DA6">
              <w:rPr>
                <w:sz w:val="16"/>
                <w:szCs w:val="16"/>
              </w:rPr>
              <w:t>148 704,0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  <w:r w:rsidRPr="007B4DA6">
              <w:rPr>
                <w:sz w:val="16"/>
                <w:szCs w:val="16"/>
              </w:rPr>
              <w:t>074,0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  <w:r w:rsidRPr="007B4DA6">
              <w:rPr>
                <w:sz w:val="16"/>
                <w:szCs w:val="16"/>
              </w:rPr>
              <w:t>768,0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EF66FC">
            <w:pPr>
              <w:jc w:val="center"/>
              <w:rPr>
                <w:sz w:val="16"/>
                <w:szCs w:val="16"/>
              </w:rPr>
            </w:pPr>
            <w:r w:rsidRPr="005B2F57">
              <w:rPr>
                <w:sz w:val="16"/>
                <w:szCs w:val="16"/>
              </w:rPr>
              <w:t>147768,0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EF66FC">
            <w:pPr>
              <w:jc w:val="center"/>
              <w:rPr>
                <w:sz w:val="16"/>
                <w:szCs w:val="16"/>
              </w:rPr>
            </w:pPr>
            <w:r w:rsidRPr="005B2F57">
              <w:rPr>
                <w:sz w:val="16"/>
                <w:szCs w:val="16"/>
              </w:rPr>
              <w:t>147768,0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/>
                <w:sz w:val="16"/>
                <w:szCs w:val="16"/>
              </w:rPr>
            </w:pPr>
          </w:p>
        </w:tc>
      </w:tr>
      <w:tr w:rsidR="007D5F24" w:rsidTr="00EF66FC">
        <w:trPr>
          <w:trHeight w:val="333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193A8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8 114,0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B4DA6">
              <w:rPr>
                <w:color w:val="000000" w:themeColor="text1"/>
                <w:sz w:val="16"/>
                <w:szCs w:val="16"/>
              </w:rPr>
              <w:t>3 308,0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1 858,0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5B2F57">
              <w:rPr>
                <w:color w:val="000000"/>
                <w:sz w:val="16"/>
                <w:szCs w:val="16"/>
              </w:rPr>
              <w:t>2 948,0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Pr="007B4DA6" w:rsidRDefault="007D5F2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F24" w:rsidRPr="007B4DA6" w:rsidRDefault="007D5F24" w:rsidP="009F1C14">
            <w:pPr>
              <w:jc w:val="center"/>
              <w:rPr>
                <w:color w:val="000000"/>
                <w:sz w:val="16"/>
                <w:szCs w:val="16"/>
              </w:rPr>
            </w:pPr>
            <w:r w:rsidRPr="007B4DA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F24" w:rsidRDefault="007D5F24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EA359B" w:rsidRDefault="00EA359B" w:rsidP="009F1C1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9F1C14" w:rsidRPr="009F1C14" w:rsidRDefault="009F1C14" w:rsidP="009F1C1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9F1C14">
        <w:rPr>
          <w:sz w:val="28"/>
          <w:szCs w:val="28"/>
        </w:rPr>
        <w:lastRenderedPageBreak/>
        <w:t>Методика расчета значений целевых показателей муниципальной</w:t>
      </w:r>
    </w:p>
    <w:p w:rsidR="009F1C14" w:rsidRPr="009F1C14" w:rsidRDefault="009F1C14" w:rsidP="009F1C1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9F1C14">
        <w:rPr>
          <w:sz w:val="28"/>
          <w:szCs w:val="28"/>
        </w:rPr>
        <w:t>программы Московской области «Спорт»</w:t>
      </w:r>
    </w:p>
    <w:p w:rsidR="009F1C14" w:rsidRPr="009F1C14" w:rsidRDefault="009F1C14" w:rsidP="009F1C14">
      <w:pPr>
        <w:widowControl w:val="0"/>
        <w:autoSpaceDE w:val="0"/>
        <w:autoSpaceDN w:val="0"/>
        <w:jc w:val="both"/>
        <w:outlineLvl w:val="0"/>
        <w:rPr>
          <w:color w:val="FF0000"/>
          <w:sz w:val="22"/>
          <w:szCs w:val="20"/>
        </w:rPr>
      </w:pPr>
    </w:p>
    <w:tbl>
      <w:tblPr>
        <w:tblW w:w="15168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2127"/>
        <w:gridCol w:w="1134"/>
        <w:gridCol w:w="6456"/>
        <w:gridCol w:w="3466"/>
        <w:gridCol w:w="1560"/>
      </w:tblGrid>
      <w:tr w:rsidR="009F1C14" w:rsidRPr="009F1C14" w:rsidTr="009F1C14">
        <w:trPr>
          <w:trHeight w:val="45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F1C14">
              <w:rPr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F1C14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F1C14">
              <w:rPr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F1C14">
              <w:rPr>
                <w:sz w:val="20"/>
                <w:szCs w:val="20"/>
                <w:lang w:eastAsia="en-US"/>
              </w:rPr>
              <w:t>Порядок расчета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F1C14">
              <w:rPr>
                <w:sz w:val="20"/>
                <w:szCs w:val="20"/>
                <w:lang w:eastAsia="en-US"/>
              </w:rPr>
              <w:t>Источник данных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F1C14">
              <w:rPr>
                <w:sz w:val="20"/>
                <w:szCs w:val="20"/>
                <w:lang w:eastAsia="en-US"/>
              </w:rPr>
              <w:t>Периодичность представления</w:t>
            </w:r>
          </w:p>
        </w:tc>
      </w:tr>
      <w:tr w:rsidR="009F1C14" w:rsidRPr="009F1C14" w:rsidTr="009F1C14">
        <w:trPr>
          <w:trHeight w:val="2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  <w:szCs w:val="22"/>
                <w:lang w:eastAsia="en-US"/>
              </w:rPr>
            </w:pPr>
            <w:r w:rsidRPr="009F1C14">
              <w:rPr>
                <w:sz w:val="20"/>
                <w:szCs w:val="22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  <w:szCs w:val="22"/>
                <w:lang w:eastAsia="en-US"/>
              </w:rPr>
            </w:pPr>
            <w:r w:rsidRPr="009F1C14">
              <w:rPr>
                <w:sz w:val="20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  <w:szCs w:val="22"/>
                <w:lang w:eastAsia="en-US"/>
              </w:rPr>
            </w:pPr>
            <w:r w:rsidRPr="009F1C14">
              <w:rPr>
                <w:sz w:val="20"/>
                <w:szCs w:val="22"/>
                <w:lang w:eastAsia="en-US"/>
              </w:rPr>
              <w:t>3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  <w:szCs w:val="22"/>
                <w:lang w:eastAsia="en-US"/>
              </w:rPr>
            </w:pPr>
            <w:r w:rsidRPr="009F1C14">
              <w:rPr>
                <w:sz w:val="20"/>
                <w:szCs w:val="22"/>
                <w:lang w:eastAsia="en-US"/>
              </w:rPr>
              <w:t>4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  <w:szCs w:val="22"/>
                <w:lang w:eastAsia="en-US"/>
              </w:rPr>
            </w:pPr>
            <w:r w:rsidRPr="009F1C14">
              <w:rPr>
                <w:sz w:val="20"/>
                <w:szCs w:val="22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  <w:szCs w:val="22"/>
                <w:lang w:eastAsia="en-US"/>
              </w:rPr>
            </w:pPr>
            <w:r w:rsidRPr="009F1C14">
              <w:rPr>
                <w:sz w:val="20"/>
                <w:szCs w:val="22"/>
                <w:lang w:eastAsia="en-US"/>
              </w:rPr>
              <w:t>6</w:t>
            </w:r>
          </w:p>
        </w:tc>
      </w:tr>
      <w:tr w:rsidR="009F1C14" w:rsidRPr="009F1C14" w:rsidTr="009F1C14">
        <w:trPr>
          <w:trHeight w:val="5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shd w:val="clear" w:color="auto" w:fill="FFFFFF"/>
                <w:lang w:eastAsia="en-US"/>
              </w:rPr>
              <w:t>Доля жителей муниципального образования Московской области, систематически занимающихся физической культурой и спортом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14" w:rsidRPr="009F1C14" w:rsidRDefault="009F1C14" w:rsidP="009F1C14">
            <w:pPr>
              <w:ind w:left="60" w:right="60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Дз =Чз / (Чн – Чнп) x 100 %, где:</w:t>
            </w:r>
          </w:p>
          <w:p w:rsidR="009F1C14" w:rsidRPr="009F1C14" w:rsidRDefault="009F1C14" w:rsidP="009F1C14">
            <w:pPr>
              <w:ind w:left="60" w:right="60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 </w:t>
            </w:r>
          </w:p>
          <w:p w:rsidR="009F1C14" w:rsidRPr="009F1C14" w:rsidRDefault="009F1C14" w:rsidP="009F1C14">
            <w:pPr>
              <w:ind w:left="60" w:right="6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F1C14" w:rsidRPr="009F1C14" w:rsidRDefault="009F1C14" w:rsidP="009F1C14">
            <w:pPr>
              <w:ind w:left="60" w:right="60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Чз – численность населения муниципального образования Московской области в возрасте 3-79 лет, занимающегося физической культурой и спортом, в соответствии с данными федерального статистического наблюдения по форме № 1-ФК «Сведения о физической культуре и спорте» (человек);</w:t>
            </w:r>
          </w:p>
          <w:p w:rsidR="009F1C14" w:rsidRPr="009F1C14" w:rsidRDefault="009F1C14" w:rsidP="009F1C14">
            <w:pPr>
              <w:ind w:left="60" w:right="60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Чн – численность населения в возрасте 3–79 лет, по состоянию на 1 января отчетного года в соответствии с методикой, утвержденной приказом Министерства спорта Российской Федерации от 19.04.2019 г. № 324 «Об утверждении Методики расчета показателя «Доля граждан,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 (человек):</w:t>
            </w:r>
          </w:p>
          <w:p w:rsidR="009F1C14" w:rsidRPr="009F1C14" w:rsidRDefault="009F1C14" w:rsidP="009F1C1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Чнп – численность населения муниципального образования Московской области в возрасте 3–79 лет, имеющего противопоказания и ограничения для занятий физической культурой и спортом, согласно формам статистического наблюдения, за отчетный год (человек).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14" w:rsidRPr="009F1C14" w:rsidRDefault="009F1C14" w:rsidP="009F1C14">
            <w:pPr>
              <w:spacing w:after="200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 xml:space="preserve">Ежегодное федеральное статистическое наблюдение по форме № 1-ФК (утверждена приказом Росстата от 29.12.2023 № 709 «Об утверждении формы федерального статистического наблюдения </w:t>
            </w:r>
            <w:r w:rsidRPr="009F1C14">
              <w:rPr>
                <w:rFonts w:eastAsia="Calibri"/>
                <w:sz w:val="18"/>
                <w:szCs w:val="18"/>
                <w:lang w:eastAsia="en-US"/>
              </w:rPr>
              <w:br/>
              <w:t>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 «Физкультурно-оздоровительная работа». Данные о численности населения Московской области в возрасте 3-79 лет, размещаемые на официальном сайте Федеральной службы государственной статистики.</w:t>
            </w:r>
          </w:p>
          <w:p w:rsidR="009F1C14" w:rsidRPr="009F1C14" w:rsidRDefault="009F1C14" w:rsidP="009F1C14">
            <w:pPr>
              <w:spacing w:after="20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годовая</w:t>
            </w:r>
          </w:p>
        </w:tc>
      </w:tr>
      <w:tr w:rsidR="009F1C14" w:rsidRPr="009F1C14" w:rsidTr="009F1C14">
        <w:trPr>
          <w:trHeight w:val="4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shd w:val="clear" w:color="auto" w:fill="FFFFFF"/>
                <w:lang w:eastAsia="en-US"/>
              </w:rPr>
              <w:t xml:space="preserve">Уровень обеспеченности граждан спортивными сооружениями исходя </w:t>
            </w:r>
            <w:r w:rsidRPr="009F1C14">
              <w:rPr>
                <w:sz w:val="18"/>
                <w:szCs w:val="18"/>
                <w:shd w:val="clear" w:color="auto" w:fill="FFFFFF"/>
                <w:lang w:eastAsia="en-US"/>
              </w:rPr>
              <w:br/>
              <w:t>из единовременной пропускной способности объектов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14" w:rsidRPr="009F1C14" w:rsidRDefault="009F1C14" w:rsidP="009F1C1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ЕПС = ЕПСфакт / ЕПСнорм х 100, где:</w:t>
            </w:r>
          </w:p>
          <w:p w:rsidR="009F1C14" w:rsidRPr="009F1C14" w:rsidRDefault="009F1C14" w:rsidP="009F1C14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:rsidR="009F1C14" w:rsidRPr="009F1C14" w:rsidRDefault="009F1C14" w:rsidP="009F1C1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ЕПС – уровень обеспеченности граждан спортивными сооружениями исходя из единовременной пропускной способности объектов спорта;</w:t>
            </w:r>
          </w:p>
          <w:p w:rsidR="009F1C14" w:rsidRPr="009F1C14" w:rsidRDefault="009F1C14" w:rsidP="009F1C1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ЕПСфакт – единовременная пропускная способность имеющихся спортивных сооружений;</w:t>
            </w:r>
          </w:p>
          <w:p w:rsidR="009F1C14" w:rsidRPr="009F1C14" w:rsidRDefault="009F1C14" w:rsidP="009F1C14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ЕПСнорм – необходимая нормативная единовременная пропускная способность спортивных сооружений.</w:t>
            </w:r>
          </w:p>
          <w:p w:rsidR="009F1C14" w:rsidRPr="009F1C14" w:rsidRDefault="009F1C14" w:rsidP="009F1C14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:rsidR="009F1C14" w:rsidRPr="009F1C14" w:rsidRDefault="009F1C14" w:rsidP="009F1C1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ЕПСнорм = Чн / 1000*122, где:</w:t>
            </w:r>
          </w:p>
          <w:p w:rsidR="009F1C14" w:rsidRPr="009F1C14" w:rsidRDefault="009F1C14" w:rsidP="009F1C14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:rsidR="009F1C14" w:rsidRPr="009F1C14" w:rsidRDefault="009F1C14" w:rsidP="009F1C14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Чн – численность населения Московской области в возрасте 3–79 лет по состоянию на 1 января отчетного года в соответствии с методикой, утвержденной приказом Министерства спорта Российской Федерации от 19.04.2019 г. № 324 «Об утверждении Методики расчета показателя «Доля граждан,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 (человек);</w:t>
            </w:r>
          </w:p>
          <w:p w:rsidR="009F1C14" w:rsidRPr="009F1C14" w:rsidRDefault="009F1C14" w:rsidP="009F1C14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F1C14" w:rsidRPr="009F1C14" w:rsidRDefault="009F1C14" w:rsidP="009F1C14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Усредненный норматив ЕПСнорм – 122 человека на 1000 населения.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 xml:space="preserve">Ежегодное государственное статистическое наблюдение, форма № 1-ФК (утверждена приказом Росстата от 29.12.2023 № 709 «Об утверждении формы федерального статистического наблюдения 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 раздел III «Спортивная инфраструктура»; </w:t>
            </w:r>
            <w:r w:rsidRPr="009F1C14">
              <w:rPr>
                <w:rFonts w:eastAsia="Calibri"/>
                <w:sz w:val="18"/>
                <w:szCs w:val="18"/>
                <w:lang w:eastAsia="en-US"/>
              </w:rPr>
              <w:br/>
              <w:t xml:space="preserve">Методические рекомендации о применении нормативов и норм при определении потребности субъектов Российской Федерации в объектах физической культуры и спорта, утвержденные приказом Министерства спорта Российской Федерации от 21.03.2018 № 244 (при определении нормативной потребности субъектов Российской Федерации в объектах физической культуры и спорта </w:t>
            </w:r>
            <w:r w:rsidRPr="009F1C14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рекомендуется использовать усредненный норматив ЕПС (ЕПСнорм) – 122 человека на 1000 населения.); </w:t>
            </w:r>
          </w:p>
          <w:p w:rsidR="009F1C14" w:rsidRPr="009F1C14" w:rsidRDefault="009F1C14" w:rsidP="009F1C1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 xml:space="preserve">данные о численности населения Московской области в возрасте 3-79 лет, размещаемые на официальном сайте Федеральной службы государственной статистики.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lastRenderedPageBreak/>
              <w:t>годовая</w:t>
            </w:r>
          </w:p>
        </w:tc>
      </w:tr>
      <w:tr w:rsidR="009F1C14" w:rsidRPr="009F1C14" w:rsidTr="009F1C1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lastRenderedPageBreak/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муниципальном образовании, не имеющего противопоказаний для занятий физической культурой и спортом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Ди = Чзи / (Чни - Чнп) x 100, где: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Ди -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спортом, проживающих в муниципальном образовании Московской области;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Чзи - численность лиц с ограниченными возможностями здоровья и инвалидов, систематически занимающихся физической культурой и спортом, проживающих в муниципальном образовании Московской области, согласно данным федерального статистического наблюдения по форме № 3-АФК;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Чни - численность жителей муниципального образования Московской области с ограниченными возможностями здоровья и инвалидов;</w:t>
            </w:r>
          </w:p>
          <w:p w:rsidR="009F1C14" w:rsidRPr="009F1C14" w:rsidRDefault="009F1C14" w:rsidP="009F1C14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Чнп - численность жителей муниципального образования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Ежегодное федеральное статистическое наблюдение по форме № 3-АФК (утверждена приказом Росстата от 01.11.2025 № 611 «Об утверждении формы федерального статистического наблюдения № 3-АФК «Сведения об адаптивной физической культуре и спорте» и указаний по ее заполнению»), раздел I «Физкультурно-оздоровительная работа и спортивная работа»;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сведения Министерства социального развития Московской области о численности жителей Московской области с ограниченными возможностями здоровья и инвалидов;</w:t>
            </w:r>
          </w:p>
          <w:p w:rsidR="009F1C14" w:rsidRPr="009F1C14" w:rsidRDefault="009F1C14" w:rsidP="009F1C14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сведения Министерства здравоохранения Московской области о численности жителей Московской области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Годовая</w:t>
            </w:r>
          </w:p>
        </w:tc>
      </w:tr>
      <w:tr w:rsidR="009F1C14" w:rsidRPr="009F1C14" w:rsidTr="009F1C1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 xml:space="preserve">Доля жителей муниципального образования, выполнивших нормативы испытаний (тестов) Всероссийского комплекса «Готов к труду </w:t>
            </w:r>
            <w:del w:id="2" w:author="KarasevaOI" w:date="2025-11-25T14:34:00Z">
              <w:r w:rsidRPr="009F1C14">
                <w:rPr>
                  <w:sz w:val="18"/>
                  <w:szCs w:val="18"/>
                  <w:lang w:eastAsia="en-US"/>
                </w:rPr>
                <w:br/>
              </w:r>
            </w:del>
            <w:r w:rsidRPr="009F1C14">
              <w:rPr>
                <w:sz w:val="18"/>
                <w:szCs w:val="18"/>
                <w:lang w:eastAsia="en-US"/>
              </w:rPr>
              <w:t>и обороне» (ГТО), в общей численности населения, принявшего участие в испытаниях (тестах)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Плановое значение определяется как ежегодный прирост в 0,5% к достигнутому в отчетном году значению показателя.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Порядок расчета фактического значения показателя:</w:t>
            </w:r>
          </w:p>
          <w:p w:rsidR="009F1C14" w:rsidRPr="009F1C14" w:rsidRDefault="009F1C14" w:rsidP="009F1C14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F1C14" w:rsidRPr="009F1C14" w:rsidRDefault="009F1C14" w:rsidP="009F1C14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Дж=Кзж / Кпж х 100%, где:</w:t>
            </w:r>
          </w:p>
          <w:p w:rsidR="009F1C14" w:rsidRPr="009F1C14" w:rsidRDefault="009F1C14" w:rsidP="009F1C14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F1C14" w:rsidRPr="009F1C14" w:rsidRDefault="009F1C14" w:rsidP="009F1C14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 xml:space="preserve">Дж – доля жителей муниципального образования, выполнивших нормативы испытаний (тестов) Всероссийского физкультурно-спортивного комплекса «Готов к труду и обороне» (ГТО), </w:t>
            </w:r>
            <w:r w:rsidRPr="009F1C14">
              <w:rPr>
                <w:rFonts w:eastAsia="Calibri"/>
                <w:sz w:val="18"/>
                <w:szCs w:val="18"/>
                <w:lang w:eastAsia="en-US"/>
              </w:rPr>
              <w:br/>
              <w:t>в общей численности населения, принявшего участие в испытаниях (тестах);</w:t>
            </w:r>
          </w:p>
          <w:p w:rsidR="009F1C14" w:rsidRPr="009F1C14" w:rsidRDefault="009F1C14" w:rsidP="009F1C14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Кзж – количество всех участников, получивших знаки отличия ГТО;</w:t>
            </w:r>
          </w:p>
          <w:p w:rsidR="009F1C14" w:rsidRPr="009F1C14" w:rsidRDefault="009F1C14" w:rsidP="009F1C14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Кпж – количество всех жителей муниципального образования, принявших участие в выполнении нормативов Всероссийского физкультурно-спортивного комплекса «Готов к труду и обороне» (ГТО)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Годовая форма федерального статистического наблюдения № 2-ГТО «Сведения о реализации Всероссийского физкультурно-спортивного комплекса «Готов к труду и обороне» (ГТО)» (утверждена приказом Росстата от 27.11.2023 № 606 «Об утверждении формы федерального статистического наблюдения № 2-ГТО «Сведения о реализации Всероссийского физкультурно-спортивного комплекса «Готов к труду и обороне» (ГТО)» с указаниями по ее заполнению")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spacing w:after="200" w:line="27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Г</w:t>
            </w:r>
            <w:r w:rsidRPr="009F1C14">
              <w:rPr>
                <w:rFonts w:eastAsia="Calibri"/>
                <w:sz w:val="18"/>
                <w:szCs w:val="18"/>
                <w:lang w:eastAsia="en-US"/>
              </w:rPr>
              <w:t>одовая</w:t>
            </w:r>
          </w:p>
        </w:tc>
      </w:tr>
      <w:tr w:rsidR="009F1C14" w:rsidRPr="009F1C14" w:rsidTr="009F1C14">
        <w:trPr>
          <w:trHeight w:val="8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 xml:space="preserve">Эффективность использования существующих объектов спорта (отношение </w:t>
            </w:r>
            <w:r w:rsidRPr="009F1C14">
              <w:rPr>
                <w:sz w:val="18"/>
                <w:szCs w:val="18"/>
                <w:lang w:eastAsia="en-US"/>
              </w:rPr>
              <w:lastRenderedPageBreak/>
              <w:t>фактической посещаемости к нормативной пропускной способности)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lastRenderedPageBreak/>
              <w:t>процент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При расчете планового значения показателя учитывается нормативная пропускная способность спортивного сооружения (Пс):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Пс = ЕПС x РЧ x РД, где: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ЕПС - единовременная нормативная пропускная способность спортивного сооружения, рассчитанная в соответствии с планово-расчетными показателями количества занимающихся физической культурой и спортом, утвержденными приказом Минспорта России от 21.03.2018 № 244 «Об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спорта» (человек);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РЧ - количество рабочих часов спортивного сооружения в день (единиц);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РД - количество рабочих дней спортивного сооружения в определенный период времени (единиц);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порядок расчета фактического значения показателя: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Уэ = Фп / Пс x 100%, где: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Уэ - уровень эффективности использования существующих объектов спорта (процент);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Фп - фактическая посещаемость спортивного сооружения в отчетном периоде (человек-час);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Пс - нормативная пропускная способность спортивного сооружения (человек-час)</w:t>
            </w:r>
            <w:r w:rsidRPr="009F1C14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lastRenderedPageBreak/>
              <w:t xml:space="preserve">Ежегодное государственное статистическое наблюдение, форма № 1-ФК (утверждена приказом Росстата от 29.12.2023 № 709 «Об утверждении формы </w:t>
            </w:r>
            <w:r w:rsidRPr="009F1C14">
              <w:rPr>
                <w:sz w:val="18"/>
                <w:szCs w:val="18"/>
                <w:lang w:eastAsia="en-US"/>
              </w:rPr>
              <w:lastRenderedPageBreak/>
              <w:t>федерального статистического наблюдения с указаниями по ее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 раздел III «Спортивная инфраструктура»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lastRenderedPageBreak/>
              <w:t>Годовая</w:t>
            </w:r>
          </w:p>
        </w:tc>
      </w:tr>
      <w:tr w:rsidR="009F1C14" w:rsidRPr="009F1C14" w:rsidTr="009F1C14">
        <w:trPr>
          <w:trHeight w:val="1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lastRenderedPageBreak/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 xml:space="preserve"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</w:t>
            </w:r>
            <w:r w:rsidRPr="009F1C14">
              <w:rPr>
                <w:sz w:val="18"/>
                <w:szCs w:val="18"/>
                <w:lang w:eastAsia="en-US"/>
              </w:rPr>
              <w:br/>
              <w:t>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Плановое значение показателя установлено в соответствии с распоряжением Правительства Российской Федерации от 31.03.2022 № 678-р «Об утверждении Концепции развития дополнительного образования детей и признании утратившим силу распоряжения Правительства Российской Федерации от 04.09.2014 № 1726-р»;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Порядок расчета фактического значения показателя: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Сосп = (Чосп + Чоср) / Чо x 100%, где: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Сосп - 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спорта;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Чосп - численность организаций, реализующих дополнительные образовательные программы спортивной подготовки в качестве основной цели деятельности, в ведении органов управления в сфере физической культуры и спорта согласно данным, отражаемым в форме федерального статистического наблюдения № 5-ФК за отчетный период;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 xml:space="preserve">Чоср - численность организаций, реализующих дополнительные образовательные программы спортивной подготовки в качестве основной цели деятельности в ведении органов управления в сфере физической культуры и спорта, реорганизованных в отчетный период путем присоединения к организациям, реализующим дополнительные образовательные программы спортивной подготовки в качестве основной цели деятельности в ведении органов </w:t>
            </w:r>
            <w:r w:rsidRPr="009F1C14">
              <w:rPr>
                <w:sz w:val="18"/>
                <w:szCs w:val="18"/>
                <w:lang w:eastAsia="en-US"/>
              </w:rPr>
              <w:lastRenderedPageBreak/>
              <w:t>управления в сфере физической культуры и спорта в целях оптимизации административно-управленческого персонала таких учреждений;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Чо - численность организаций, реализующих дополнительные образовательные программы спортивной подготовки в качестве основной цели деятельности, в ведении органов управления в сфере физической культуры и спорта согласно данным, отражаемым в форме федерального статистического наблюдения № 5-ФК за период, предшествующий отчетному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lastRenderedPageBreak/>
              <w:t>Форма федерального статистического наблюдения № 5-ФК (утверждена приказом Росстата от 12.09.2025 № 477 «Об утверждении формы федерального статистического наблюдения № 5-ФК (сводная) «Сведения по подготовке спортивного резерва» и указаний по ее заполнению»);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Выписки из Единого государственного реестра юридических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Годовая</w:t>
            </w:r>
          </w:p>
        </w:tc>
      </w:tr>
      <w:tr w:rsidR="009F1C14" w:rsidRPr="009F1C14" w:rsidTr="009F1C14">
        <w:trPr>
          <w:trHeight w:val="1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lastRenderedPageBreak/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 xml:space="preserve">Достижение уровня заработной платы медицинских работников муниципальных учреждений сферы физической культуры и спорта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Плановое значение показателя установлено в соответствии с прогнозом социально-экономического развития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Порядок расчета фактического значения показателя: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20"/>
                <w:szCs w:val="22"/>
                <w:lang w:eastAsia="en-US"/>
              </w:rPr>
              <w:t>У</w:t>
            </w:r>
            <w:r w:rsidRPr="009F1C14">
              <w:rPr>
                <w:sz w:val="20"/>
                <w:szCs w:val="22"/>
                <w:vertAlign w:val="subscript"/>
                <w:lang w:eastAsia="en-US"/>
              </w:rPr>
              <w:t>зп</w:t>
            </w:r>
            <w:r w:rsidRPr="009F1C14">
              <w:rPr>
                <w:sz w:val="20"/>
                <w:szCs w:val="22"/>
                <w:lang w:eastAsia="en-US"/>
              </w:rPr>
              <w:t>=</w:t>
            </w:r>
            <w:r w:rsidRPr="009F1C14">
              <w:rPr>
                <w:sz w:val="18"/>
                <w:szCs w:val="18"/>
                <w:lang w:eastAsia="en-US"/>
              </w:rPr>
              <w:t>ФОТ/Ч/12, где: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20"/>
                <w:szCs w:val="22"/>
                <w:lang w:eastAsia="en-US"/>
              </w:rPr>
              <w:t>У</w:t>
            </w:r>
            <w:r w:rsidRPr="009F1C14">
              <w:rPr>
                <w:sz w:val="20"/>
                <w:szCs w:val="22"/>
                <w:vertAlign w:val="subscript"/>
                <w:lang w:eastAsia="en-US"/>
              </w:rPr>
              <w:t>зп</w:t>
            </w:r>
            <w:r w:rsidRPr="009F1C14">
              <w:rPr>
                <w:sz w:val="20"/>
                <w:szCs w:val="22"/>
                <w:lang w:eastAsia="en-US"/>
              </w:rPr>
              <w:t xml:space="preserve"> -</w:t>
            </w:r>
            <w:r w:rsidRPr="009F1C14">
              <w:rPr>
                <w:sz w:val="18"/>
                <w:szCs w:val="18"/>
                <w:lang w:eastAsia="en-US"/>
              </w:rPr>
              <w:t>среднегодовой уровень заработной платы медицинских работников;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ФОТ – среднегодовой уровень фонда оплаты труда медицинских работников;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Ч – годовая среднесписочная численность медицинских работников;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12 – количество месяцев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Форма федерального статистического наблюдения № ЗП ФКиС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</w:t>
            </w:r>
            <w:r w:rsidRPr="009F1C14">
              <w:rPr>
                <w:sz w:val="18"/>
                <w:szCs w:val="18"/>
                <w:lang w:eastAsia="en-US"/>
              </w:rPr>
              <w:t>одовая</w:t>
            </w:r>
          </w:p>
        </w:tc>
      </w:tr>
      <w:tr w:rsidR="009F1C14" w:rsidRPr="009F1C14" w:rsidTr="009F1C14">
        <w:trPr>
          <w:trHeight w:val="1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Достижение уровня заработной платы педагогический работников муниципальных учреждений сферы физической культуры 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Плановое значение показателя установлено в соответствии с прогнозом социально-экономического развития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Порядок расчета фактического значения показателя: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20"/>
                <w:szCs w:val="22"/>
                <w:lang w:eastAsia="en-US"/>
              </w:rPr>
              <w:t>У</w:t>
            </w:r>
            <w:r w:rsidRPr="009F1C14">
              <w:rPr>
                <w:sz w:val="20"/>
                <w:szCs w:val="22"/>
                <w:vertAlign w:val="subscript"/>
                <w:lang w:eastAsia="en-US"/>
              </w:rPr>
              <w:t>зп</w:t>
            </w:r>
            <w:r w:rsidRPr="009F1C14">
              <w:rPr>
                <w:sz w:val="20"/>
                <w:szCs w:val="22"/>
                <w:lang w:eastAsia="en-US"/>
              </w:rPr>
              <w:t>=</w:t>
            </w:r>
            <w:r w:rsidRPr="009F1C14">
              <w:rPr>
                <w:sz w:val="18"/>
                <w:szCs w:val="18"/>
                <w:lang w:eastAsia="en-US"/>
              </w:rPr>
              <w:t>ФОТ/Ч/12, где: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20"/>
                <w:szCs w:val="22"/>
                <w:lang w:eastAsia="en-US"/>
              </w:rPr>
              <w:t>У</w:t>
            </w:r>
            <w:r w:rsidRPr="009F1C14">
              <w:rPr>
                <w:sz w:val="20"/>
                <w:szCs w:val="22"/>
                <w:vertAlign w:val="subscript"/>
                <w:lang w:eastAsia="en-US"/>
              </w:rPr>
              <w:t>зп</w:t>
            </w:r>
            <w:r w:rsidRPr="009F1C14">
              <w:rPr>
                <w:sz w:val="20"/>
                <w:szCs w:val="22"/>
                <w:lang w:eastAsia="en-US"/>
              </w:rPr>
              <w:t xml:space="preserve"> -</w:t>
            </w:r>
            <w:r w:rsidRPr="009F1C14">
              <w:rPr>
                <w:sz w:val="18"/>
                <w:szCs w:val="18"/>
                <w:lang w:eastAsia="en-US"/>
              </w:rPr>
              <w:t>среднегодовой уровень заработной платы педагогических работников;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ФОТ – среднегодовой уровень фонда оплаты труда педагогических работников;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Ч – годовая среднесписочная численность педагогических работников;</w:t>
            </w:r>
          </w:p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12 – количество месяцев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Форма федерального статистического наблюдения № ЗП ФКиС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</w:t>
            </w:r>
            <w:r w:rsidRPr="009F1C14">
              <w:rPr>
                <w:sz w:val="18"/>
                <w:szCs w:val="18"/>
                <w:lang w:eastAsia="en-US"/>
              </w:rPr>
              <w:t>одовая</w:t>
            </w:r>
          </w:p>
        </w:tc>
      </w:tr>
      <w:tr w:rsidR="009F1C14" w:rsidRPr="009F1C14" w:rsidTr="009F1C14">
        <w:trPr>
          <w:trHeight w:val="17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Количество установленных в муниципальных образованиях Московской области универсальных спортивных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Плановое значение показателя установлено в соответствии с Методикой расчета нормативов стоимости предоставления муниципальных услуг, оказываемых за счет средств бюджетов муниципальных образований Московской области, в сфере физической культуры и спорта, применяемых при расчете межбюджетных трансфертов, утвержденной постановлением Правительства Московской области от 18.10.2016 № 764/38 «Об утверждении Методики расчета нормативов стоимости предоставления муниципальных услуг, оказываемых за счет средств бюджетов муниципальных образований Московской области и иных нормативов расходов бюджетов муниципальных образований Московской области, влияющих на общую стоимость предоставления муниципальных услуг в сфере физической культуры и спорта, применяемых при расчетах межбюджетных трансфертов на очередной финансовый год и плановый период»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Значение показателя определяется по актам выполненных работ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</w:t>
            </w:r>
            <w:r w:rsidRPr="009F1C14">
              <w:rPr>
                <w:sz w:val="18"/>
                <w:szCs w:val="18"/>
                <w:lang w:eastAsia="en-US"/>
              </w:rPr>
              <w:t>одовая</w:t>
            </w:r>
          </w:p>
        </w:tc>
      </w:tr>
    </w:tbl>
    <w:p w:rsidR="009F1C14" w:rsidRDefault="009F1C14" w:rsidP="00F61DBF">
      <w:pPr>
        <w:ind w:left="862"/>
        <w:contextualSpacing/>
        <w:jc w:val="center"/>
        <w:rPr>
          <w:rFonts w:eastAsia="Calibri"/>
          <w:sz w:val="20"/>
          <w:szCs w:val="20"/>
        </w:rPr>
      </w:pPr>
    </w:p>
    <w:p w:rsidR="007D5F24" w:rsidRDefault="007D5F24" w:rsidP="00F61DBF">
      <w:pPr>
        <w:ind w:left="862"/>
        <w:contextualSpacing/>
        <w:jc w:val="center"/>
        <w:rPr>
          <w:rFonts w:eastAsia="Calibri"/>
          <w:sz w:val="20"/>
          <w:szCs w:val="20"/>
        </w:rPr>
      </w:pPr>
    </w:p>
    <w:p w:rsidR="007B4DA6" w:rsidRDefault="007B4DA6" w:rsidP="00F61DBF">
      <w:pPr>
        <w:ind w:left="862"/>
        <w:contextualSpacing/>
        <w:jc w:val="center"/>
        <w:rPr>
          <w:rFonts w:eastAsia="Calibri"/>
          <w:sz w:val="20"/>
          <w:szCs w:val="20"/>
        </w:rPr>
      </w:pPr>
    </w:p>
    <w:p w:rsidR="00A47967" w:rsidRDefault="00A47967" w:rsidP="00F61DBF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9F1C14" w:rsidRPr="009F1C14" w:rsidRDefault="009F1C14" w:rsidP="009F1C14">
      <w:pPr>
        <w:widowControl w:val="0"/>
        <w:autoSpaceDE w:val="0"/>
        <w:autoSpaceDN w:val="0"/>
        <w:jc w:val="center"/>
        <w:rPr>
          <w:color w:val="FF0000"/>
          <w:sz w:val="28"/>
          <w:szCs w:val="28"/>
        </w:rPr>
      </w:pPr>
      <w:bookmarkStart w:id="3" w:name="_Hlk214020778"/>
      <w:r w:rsidRPr="009F1C14">
        <w:rPr>
          <w:sz w:val="28"/>
          <w:szCs w:val="28"/>
        </w:rPr>
        <w:t xml:space="preserve">Методика определения результатов выполнения мероприятий </w:t>
      </w:r>
    </w:p>
    <w:p w:rsidR="009F1C14" w:rsidRPr="009F1C14" w:rsidRDefault="009F1C14" w:rsidP="009F1C1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9F1C14">
        <w:rPr>
          <w:sz w:val="28"/>
          <w:szCs w:val="28"/>
        </w:rPr>
        <w:lastRenderedPageBreak/>
        <w:t>Муниципальной программы Московской области «Спорт»</w:t>
      </w:r>
    </w:p>
    <w:p w:rsidR="009F1C14" w:rsidRPr="009F1C14" w:rsidRDefault="009F1C14" w:rsidP="009F1C1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68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418"/>
        <w:gridCol w:w="1276"/>
        <w:gridCol w:w="1275"/>
        <w:gridCol w:w="4395"/>
        <w:gridCol w:w="1134"/>
        <w:gridCol w:w="5103"/>
      </w:tblGrid>
      <w:tr w:rsidR="009F1C14" w:rsidRPr="009F1C14" w:rsidTr="009F1C14">
        <w:trPr>
          <w:trHeight w:val="4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F1C14">
              <w:rPr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F1C14">
              <w:rPr>
                <w:sz w:val="20"/>
                <w:szCs w:val="20"/>
                <w:lang w:eastAsia="en-US"/>
              </w:rPr>
              <w:t>№ подпрограммы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F1C14">
              <w:rPr>
                <w:sz w:val="20"/>
                <w:szCs w:val="20"/>
                <w:lang w:eastAsia="en-US"/>
              </w:rPr>
              <w:t>№ основного 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F1C14">
              <w:rPr>
                <w:sz w:val="20"/>
                <w:szCs w:val="20"/>
                <w:lang w:eastAsia="en-US"/>
              </w:rPr>
              <w:t>№ мероприятия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F1C14">
              <w:rPr>
                <w:sz w:val="20"/>
                <w:szCs w:val="20"/>
                <w:lang w:eastAsia="en-US"/>
              </w:rPr>
              <w:t>Наименование результата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F1C14">
              <w:rPr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F1C14">
              <w:rPr>
                <w:sz w:val="20"/>
                <w:szCs w:val="20"/>
                <w:lang w:eastAsia="en-US"/>
              </w:rPr>
              <w:t>Порядок определения значений</w:t>
            </w:r>
          </w:p>
        </w:tc>
      </w:tr>
      <w:tr w:rsidR="009F1C14" w:rsidRPr="009F1C14" w:rsidTr="009F1C14"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  <w:szCs w:val="22"/>
                <w:lang w:eastAsia="en-US"/>
              </w:rPr>
            </w:pPr>
            <w:r w:rsidRPr="009F1C14">
              <w:rPr>
                <w:sz w:val="20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  <w:szCs w:val="22"/>
                <w:lang w:eastAsia="en-US"/>
              </w:rPr>
            </w:pPr>
            <w:r w:rsidRPr="009F1C14">
              <w:rPr>
                <w:sz w:val="20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  <w:szCs w:val="22"/>
                <w:lang w:eastAsia="en-US"/>
              </w:rPr>
            </w:pPr>
            <w:r w:rsidRPr="009F1C14">
              <w:rPr>
                <w:sz w:val="20"/>
                <w:szCs w:val="22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  <w:szCs w:val="22"/>
                <w:lang w:eastAsia="en-US"/>
              </w:rPr>
            </w:pPr>
            <w:r w:rsidRPr="009F1C14">
              <w:rPr>
                <w:sz w:val="20"/>
                <w:szCs w:val="22"/>
                <w:lang w:eastAsia="en-US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  <w:szCs w:val="22"/>
                <w:lang w:eastAsia="en-US"/>
              </w:rPr>
            </w:pPr>
            <w:r w:rsidRPr="009F1C14">
              <w:rPr>
                <w:sz w:val="20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  <w:szCs w:val="22"/>
                <w:lang w:eastAsia="en-US"/>
              </w:rPr>
            </w:pPr>
            <w:r w:rsidRPr="009F1C14">
              <w:rPr>
                <w:sz w:val="20"/>
                <w:szCs w:val="22"/>
                <w:lang w:eastAsia="en-US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0"/>
                <w:szCs w:val="22"/>
                <w:lang w:eastAsia="en-US"/>
              </w:rPr>
            </w:pPr>
            <w:r w:rsidRPr="009F1C14">
              <w:rPr>
                <w:sz w:val="20"/>
                <w:szCs w:val="22"/>
                <w:lang w:eastAsia="en-US"/>
              </w:rPr>
              <w:t>7</w:t>
            </w:r>
          </w:p>
        </w:tc>
      </w:tr>
      <w:tr w:rsidR="009F1C14" w:rsidRPr="009F1C14" w:rsidTr="009F1C14"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20"/>
                <w:szCs w:val="22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 xml:space="preserve">Фактические потраченные средства на обеспечение учреждений физической культуры и спорта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тыс.руб.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Значение результата определяется исходя из данных Регионального электронного бюджета Московской области</w:t>
            </w:r>
          </w:p>
        </w:tc>
      </w:tr>
      <w:tr w:rsidR="009F1C14" w:rsidRPr="009F1C14" w:rsidTr="009F1C14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Количество проведенных физкультурных и спортивных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spacing w:after="200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Значение результата определяется исходя из количества проведенных физкультурно-оздоровительных мероприятий согласно протоколам проведенных физкультурно-оздоровительных мероприятий и утвержденному в муниципальном образованию календарному плану мероприятий</w:t>
            </w:r>
          </w:p>
        </w:tc>
      </w:tr>
      <w:tr w:rsidR="009F1C14" w:rsidRPr="009F1C14" w:rsidTr="009F1C14">
        <w:trPr>
          <w:trHeight w:val="4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Количество проведённых некоммерческими организациями, не являющимися государственными (муниципальными) учреждениями, спортивных мероприятия на территории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Значение результата определяется исходя из количества некоммерческих организаций (предприятий), не являющихся государственными (муниципальными) учреждениями, получивших поддержку на реализацию в сфере физической культуры и спорта</w:t>
            </w:r>
          </w:p>
        </w:tc>
      </w:tr>
      <w:tr w:rsidR="009F1C14" w:rsidRPr="009F1C14" w:rsidTr="009F1C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trike/>
                <w:color w:val="FF0000"/>
                <w:sz w:val="18"/>
                <w:szCs w:val="18"/>
                <w:highlight w:val="yellow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trike/>
                <w:sz w:val="18"/>
                <w:szCs w:val="18"/>
                <w:highlight w:val="yellow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Количество объектов физической культуры и спорта, в которых произведен текущий 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rPr>
                <w:sz w:val="18"/>
                <w:szCs w:val="18"/>
              </w:rPr>
            </w:pPr>
            <w:r w:rsidRPr="009F1C14">
              <w:rPr>
                <w:sz w:val="18"/>
                <w:szCs w:val="18"/>
              </w:rPr>
              <w:t>единица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Значение результата определяется исходя из количества муниципальных объектов физической культуры и спорта в муниципальных образованиях Московской области, в которых был произведен текущий ремонт, согласно передаточным документам (актам) в соответствии с заключенными контрактами (договорами)</w:t>
            </w:r>
          </w:p>
        </w:tc>
      </w:tr>
      <w:tr w:rsidR="009F1C14" w:rsidRPr="009F1C14" w:rsidTr="009F1C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iCs/>
                <w:sz w:val="18"/>
                <w:szCs w:val="18"/>
                <w:lang w:eastAsia="en-US"/>
              </w:rPr>
              <w:t>Количество созданных «умных» спортивных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Значение результата определяется исходя из количества созданных "умных" спортивных площадок, согласно актам о выполнении работ (оказании услуг), в соответствии с заключенными контрактами (договорами)</w:t>
            </w:r>
          </w:p>
        </w:tc>
      </w:tr>
      <w:tr w:rsidR="009F1C14" w:rsidRPr="009F1C14" w:rsidTr="009F1C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color w:val="FF0000"/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Количество установленных плоскостных спортивных сооружений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FF0000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Значение результата определяется исходя из количества установленных плоскостных спортивных сооружений в муниципальных образованиях Московской области согласно передаточным документам (актам) в соответствии с заключенными контрактами (договорами)</w:t>
            </w:r>
          </w:p>
        </w:tc>
      </w:tr>
      <w:tr w:rsidR="009F1C14" w:rsidRPr="009F1C14" w:rsidTr="009F1C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Количество установленных модульные спортивные сооружения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FF0000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Значение результата определяется исходя из количества созданных модульных спортивных сооружений в муниципальных образованиях Московской области согласно передаточным документам (актам) в соответствии с заключенными контрактами (договорами)</w:t>
            </w:r>
          </w:p>
        </w:tc>
      </w:tr>
      <w:tr w:rsidR="009F1C14" w:rsidRPr="009F1C14" w:rsidTr="009F1C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 xml:space="preserve">Количество установленных в муниципальных образованиях Московской области универсальных </w:t>
            </w:r>
            <w:r w:rsidRPr="009F1C14">
              <w:rPr>
                <w:sz w:val="18"/>
                <w:szCs w:val="18"/>
                <w:lang w:eastAsia="en-US"/>
              </w:rPr>
              <w:lastRenderedPageBreak/>
              <w:t>спортивных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lastRenderedPageBreak/>
              <w:t>единица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 xml:space="preserve">Значение результата определяется исходя из количества установленных в муниципальных образованиях Московской </w:t>
            </w:r>
            <w:r w:rsidRPr="009F1C14">
              <w:rPr>
                <w:rFonts w:eastAsia="Calibri"/>
                <w:sz w:val="18"/>
                <w:szCs w:val="18"/>
                <w:lang w:eastAsia="en-US"/>
              </w:rPr>
              <w:lastRenderedPageBreak/>
              <w:t>области универсальных спортивных площадок согласно передаточным документам (актам) в соответствии с заключенными контрактами (договорами)</w:t>
            </w:r>
          </w:p>
        </w:tc>
      </w:tr>
      <w:tr w:rsidR="009F1C14" w:rsidRPr="009F1C14" w:rsidTr="009F1C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lastRenderedPageBreak/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Объекты муниципальных учреждений физической культуры и спорта и муниципальных учреждений дополнительного образования сферы спорта оборудованы в соответствии с требованиями доступности для инвалидов и других маломобильных групп населения за счет средств 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rPr>
                <w:sz w:val="16"/>
                <w:szCs w:val="16"/>
              </w:rPr>
            </w:pPr>
            <w:r w:rsidRPr="009F1C14">
              <w:rPr>
                <w:sz w:val="16"/>
                <w:szCs w:val="16"/>
              </w:rPr>
              <w:t>единица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 xml:space="preserve">Значение результата определяется исходя из количества объектов муниципальных учреждений физической культуры и спорта и муниципальных учреждений дополнительного образования сферы спорта, оборудованных в соответствии с требованиями доступности для инвалидов и других маломобильных групп населения </w:t>
            </w:r>
            <w:r w:rsidRPr="009F1C14">
              <w:rPr>
                <w:sz w:val="18"/>
                <w:szCs w:val="18"/>
                <w:lang w:eastAsia="en-US"/>
              </w:rPr>
              <w:t>за счет средств местного бюджета</w:t>
            </w:r>
            <w:r w:rsidRPr="009F1C14">
              <w:rPr>
                <w:rFonts w:eastAsia="Calibri"/>
                <w:sz w:val="18"/>
                <w:szCs w:val="18"/>
                <w:lang w:eastAsia="en-US"/>
              </w:rPr>
              <w:t>, согласно передаточным документам (актам) в соответствии с заключенными контрактами (договорами)</w:t>
            </w:r>
          </w:p>
        </w:tc>
      </w:tr>
      <w:tr w:rsidR="009F1C14" w:rsidRPr="009F1C14" w:rsidTr="009F1C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 xml:space="preserve">Количество установленных в муниципальных образованиях Московской области плоскостных спортивных сооружений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единица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F1C14">
              <w:rPr>
                <w:rFonts w:eastAsia="Calibri"/>
                <w:sz w:val="18"/>
                <w:szCs w:val="18"/>
                <w:lang w:eastAsia="en-US"/>
              </w:rPr>
              <w:t>Значение результата определяется исходя из количества установленных плоскостных спортивных сооружений в муниципальных образованиях Московской области согласно передаточным документам (актам) в соответствии с заключенными контрактами (договорами)</w:t>
            </w:r>
          </w:p>
        </w:tc>
      </w:tr>
      <w:tr w:rsidR="009F1C14" w:rsidRPr="009F1C14" w:rsidTr="009F1C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Количество отремонтированных муниципальных объектов физической культуры 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rPr>
                <w:sz w:val="18"/>
                <w:szCs w:val="18"/>
              </w:rPr>
            </w:pPr>
            <w:r w:rsidRPr="009F1C14">
              <w:rPr>
                <w:sz w:val="18"/>
                <w:szCs w:val="18"/>
              </w:rPr>
              <w:t>единица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Значение результата определяется исходя из количества отремонтированных муниципальных объектов физической культуры и спорта в муниципальных образованиях Московской области согласно передаточным документам (актам) в соответствии с заключенными контрактами (договорами)</w:t>
            </w:r>
          </w:p>
        </w:tc>
      </w:tr>
      <w:tr w:rsidR="009F1C14" w:rsidRPr="009F1C14" w:rsidTr="009F1C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Количество муниципальных учреждений спорта, укомплектованных средствами пожарной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rPr>
                <w:sz w:val="18"/>
                <w:szCs w:val="18"/>
              </w:rPr>
            </w:pPr>
            <w:r w:rsidRPr="009F1C14">
              <w:rPr>
                <w:sz w:val="18"/>
                <w:szCs w:val="18"/>
              </w:rPr>
              <w:t>единица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Значение результата определяется исходя из количества укомплектованных средствами пожарной безопасности муниципальных учреждений физической культуры и спорта в муниципальных образованиях Московской области согласно передаточным документам (актам) в соответствии с заключенными контрактами (договорами)</w:t>
            </w:r>
          </w:p>
        </w:tc>
      </w:tr>
      <w:tr w:rsidR="009F1C14" w:rsidRPr="009F1C14" w:rsidTr="009F1C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Количество объектов физической культуры и спорта, в которых была проведена модернизация материально-технической базы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rPr>
                <w:sz w:val="18"/>
                <w:szCs w:val="18"/>
              </w:rPr>
            </w:pPr>
            <w:r w:rsidRPr="009F1C14">
              <w:rPr>
                <w:sz w:val="18"/>
                <w:szCs w:val="18"/>
              </w:rPr>
              <w:t>единица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spacing w:after="200" w:line="276" w:lineRule="auto"/>
              <w:rPr>
                <w:sz w:val="18"/>
                <w:szCs w:val="18"/>
              </w:rPr>
            </w:pPr>
            <w:r w:rsidRPr="009F1C14">
              <w:rPr>
                <w:sz w:val="18"/>
                <w:szCs w:val="18"/>
              </w:rPr>
              <w:t>Значение результата определяется исходя из количества муниципальных объектов физической культуры и спорта, в которых была проведена модернизация материально-технической базы, согласно передаточным документам (актам) в соответствии с заключенными контрактами (договорами)</w:t>
            </w:r>
          </w:p>
        </w:tc>
      </w:tr>
      <w:tr w:rsidR="009F1C14" w:rsidRPr="009F1C14" w:rsidTr="009F1C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Количество отремонтированных муниципальных объектов физической культуры и спорта за счет местного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rPr>
                <w:sz w:val="18"/>
                <w:szCs w:val="18"/>
              </w:rPr>
            </w:pPr>
            <w:r w:rsidRPr="009F1C14">
              <w:rPr>
                <w:sz w:val="18"/>
                <w:szCs w:val="18"/>
              </w:rPr>
              <w:t>единица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spacing w:after="200" w:line="276" w:lineRule="auto"/>
              <w:rPr>
                <w:sz w:val="18"/>
                <w:szCs w:val="18"/>
              </w:rPr>
            </w:pPr>
            <w:r w:rsidRPr="009F1C14">
              <w:rPr>
                <w:sz w:val="18"/>
                <w:szCs w:val="18"/>
              </w:rPr>
              <w:t>Значение результата определяется исходя из количества отремонтированных муниципальных объектов физической культуры и спорта в муниципальных образованиях Московской области за счет средств местного бюджета согласно передаточным документам (актам) в соответствии с заключенными контрактами (договорами)</w:t>
            </w:r>
          </w:p>
        </w:tc>
      </w:tr>
      <w:tr w:rsidR="009F1C14" w:rsidRPr="009F1C14" w:rsidTr="009F1C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 xml:space="preserve">В муниципальном образовании сохранено количество </w:t>
            </w:r>
            <w:r w:rsidRPr="009F1C14">
              <w:rPr>
                <w:sz w:val="18"/>
                <w:szCs w:val="18"/>
                <w:lang w:eastAsia="en-US"/>
              </w:rPr>
              <w:lastRenderedPageBreak/>
              <w:t>команд, участвующих в первенстве Московской области по хоккею, не ниже уровня года, предшествующего предоставлению субсидии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rPr>
                <w:sz w:val="18"/>
                <w:szCs w:val="18"/>
              </w:rPr>
            </w:pPr>
            <w:r w:rsidRPr="009F1C14">
              <w:rPr>
                <w:sz w:val="18"/>
                <w:szCs w:val="18"/>
              </w:rPr>
              <w:lastRenderedPageBreak/>
              <w:t>единица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spacing w:after="200" w:line="276" w:lineRule="auto"/>
              <w:rPr>
                <w:sz w:val="18"/>
                <w:szCs w:val="18"/>
              </w:rPr>
            </w:pPr>
            <w:r w:rsidRPr="009F1C14">
              <w:rPr>
                <w:sz w:val="18"/>
                <w:szCs w:val="18"/>
              </w:rPr>
              <w:t xml:space="preserve">Значение результата определяется исходя из количества </w:t>
            </w:r>
            <w:r w:rsidRPr="009F1C14">
              <w:rPr>
                <w:sz w:val="18"/>
                <w:szCs w:val="18"/>
              </w:rPr>
              <w:lastRenderedPageBreak/>
              <w:t xml:space="preserve">команд, участвующих в Открытом первенстве Московской области по хоккею, подтвержденного протоколом проведения Открытого первенства Московской области по хоккею Федерации хоккея Московской области, размещенного на </w:t>
            </w:r>
            <w:hyperlink r:id="rId9" w:history="1">
              <w:r w:rsidRPr="009F1C14">
                <w:rPr>
                  <w:sz w:val="18"/>
                  <w:szCs w:val="18"/>
                </w:rPr>
                <w:t>официальном сайте</w:t>
              </w:r>
            </w:hyperlink>
            <w:r w:rsidRPr="009F1C14">
              <w:rPr>
                <w:sz w:val="18"/>
                <w:szCs w:val="18"/>
              </w:rPr>
              <w:t xml:space="preserve"> указанной организации в информационно-телекоммуникационной сети "Интернет"</w:t>
            </w:r>
          </w:p>
        </w:tc>
      </w:tr>
      <w:tr w:rsidR="009F1C14" w:rsidRPr="009F1C14" w:rsidTr="009F1C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lastRenderedPageBreak/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 xml:space="preserve">Количество занимающихся по программе подготовки вратарей по футболу в отчетном году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rPr>
                <w:sz w:val="18"/>
                <w:szCs w:val="18"/>
              </w:rPr>
            </w:pPr>
            <w:r w:rsidRPr="009F1C14">
              <w:rPr>
                <w:sz w:val="18"/>
                <w:szCs w:val="18"/>
              </w:rPr>
              <w:t>человек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rPr>
                <w:sz w:val="18"/>
                <w:szCs w:val="18"/>
              </w:rPr>
            </w:pPr>
            <w:r w:rsidRPr="009F1C14">
              <w:rPr>
                <w:sz w:val="18"/>
                <w:szCs w:val="18"/>
              </w:rPr>
              <w:t>Значение результата определяется исходя из количества занимающихся по программе подготовки вратарей по футболу, подтвержденного договорами об оказании услуг/приказами о зачислении</w:t>
            </w:r>
          </w:p>
        </w:tc>
      </w:tr>
      <w:tr w:rsidR="009F1C14" w:rsidRPr="009F1C14" w:rsidTr="009F1C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Число лиц, прошедших спортивную подготовку на этапах спортивной подготовки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14" w:rsidRPr="009F1C14" w:rsidRDefault="009F1C14" w:rsidP="009F1C14">
            <w:pPr>
              <w:rPr>
                <w:sz w:val="18"/>
                <w:szCs w:val="18"/>
              </w:rPr>
            </w:pPr>
            <w:r w:rsidRPr="009F1C14">
              <w:rPr>
                <w:sz w:val="18"/>
                <w:szCs w:val="18"/>
              </w:rPr>
              <w:t>человек</w:t>
            </w:r>
          </w:p>
          <w:p w:rsidR="009F1C14" w:rsidRPr="009F1C14" w:rsidRDefault="009F1C14" w:rsidP="009F1C14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spacing w:after="200" w:line="276" w:lineRule="auto"/>
              <w:rPr>
                <w:sz w:val="18"/>
                <w:szCs w:val="18"/>
              </w:rPr>
            </w:pPr>
            <w:r w:rsidRPr="009F1C14">
              <w:rPr>
                <w:sz w:val="18"/>
                <w:szCs w:val="18"/>
              </w:rPr>
              <w:t>Значение результата определяется числом лиц, прошедших спортивную подготовку на этапах спортивной подготовки, согласно данным автоматизированной информационной системы «Цифровая платформа учета спортивных достижений Московской области»</w:t>
            </w:r>
          </w:p>
        </w:tc>
      </w:tr>
      <w:tr w:rsidR="009F1C14" w:rsidRPr="009F1C14" w:rsidTr="009F1C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Количество муниципальных организаций дополнительного образования сферы физической культуры и спорта Московской области с высоким уровнем достижений работы коллектива, в отношении которых проведены мероприятия по укреплению материально-технической базы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rPr>
                <w:sz w:val="18"/>
                <w:szCs w:val="18"/>
              </w:rPr>
            </w:pPr>
            <w:r w:rsidRPr="009F1C14">
              <w:rPr>
                <w:sz w:val="18"/>
                <w:szCs w:val="18"/>
              </w:rPr>
              <w:t>единица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rPr>
                <w:sz w:val="18"/>
                <w:szCs w:val="18"/>
              </w:rPr>
            </w:pPr>
            <w:r w:rsidRPr="009F1C14">
              <w:rPr>
                <w:sz w:val="18"/>
                <w:szCs w:val="18"/>
              </w:rPr>
              <w:t>Значение результата определяется исходя из количества муниципальных организаций дополнительного образования сферы физической культуры и спорта Московской области с высоким уровнем достижений работы коллектива, в отношении которых проведены мероприятия по укреплению материально-технической базы, согласно передаточным документам (актам) в соответствии с заключенными контрактами (договорами)</w:t>
            </w:r>
          </w:p>
        </w:tc>
      </w:tr>
      <w:tr w:rsidR="009F1C14" w:rsidRPr="009F1C14" w:rsidTr="009F1C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Доля работников организаций дополнительного образования сферы физической культуры и спорта в Московской области, которым произведены стимулирующие выплаты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rPr>
                <w:sz w:val="18"/>
                <w:szCs w:val="18"/>
              </w:rPr>
            </w:pPr>
            <w:r w:rsidRPr="009F1C14">
              <w:rPr>
                <w:sz w:val="18"/>
                <w:szCs w:val="18"/>
              </w:rPr>
              <w:t>процент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rPr>
                <w:sz w:val="18"/>
                <w:szCs w:val="18"/>
              </w:rPr>
            </w:pPr>
            <w:r w:rsidRPr="009F1C14">
              <w:rPr>
                <w:sz w:val="18"/>
                <w:szCs w:val="18"/>
              </w:rPr>
              <w:t>Значение результата определяется исходя из количества руководителей и тренеров-преподавателей организаций дополнительного образования, получивших стимулирующие выплаты за счет средств иного межбюджетного трансферта, в общей численности данной категории работников организаций, которым предусмотрены указанные выплаты</w:t>
            </w:r>
          </w:p>
        </w:tc>
      </w:tr>
      <w:tr w:rsidR="009F1C14" w:rsidRPr="009F1C14" w:rsidTr="009F1C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widowControl w:val="0"/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9F1C14">
              <w:rPr>
                <w:sz w:val="18"/>
                <w:szCs w:val="18"/>
                <w:lang w:eastAsia="en-US"/>
              </w:rPr>
              <w:t xml:space="preserve">Количество спортивных школ олимпийского резерва, в которые поставлено новое спортивное оборудование и инвентарь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rPr>
                <w:sz w:val="18"/>
                <w:szCs w:val="18"/>
                <w:lang w:val="en-US"/>
              </w:rPr>
            </w:pPr>
            <w:r w:rsidRPr="009F1C14">
              <w:rPr>
                <w:sz w:val="18"/>
                <w:szCs w:val="18"/>
              </w:rPr>
              <w:t>единица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C14" w:rsidRPr="009F1C14" w:rsidRDefault="009F1C14" w:rsidP="009F1C14">
            <w:pPr>
              <w:spacing w:after="200" w:line="276" w:lineRule="auto"/>
              <w:rPr>
                <w:sz w:val="18"/>
                <w:szCs w:val="18"/>
              </w:rPr>
            </w:pPr>
            <w:r w:rsidRPr="009F1C14">
              <w:rPr>
                <w:sz w:val="18"/>
                <w:szCs w:val="18"/>
              </w:rPr>
              <w:t>Значение результата определяется количеством спортивных школ олимпийского резерва, в которые поставлено новое спортивное оборудование и инвентарь, согласно передаточным документам (актам) в соответствии с заключенными контрактами (договорами)</w:t>
            </w:r>
          </w:p>
        </w:tc>
      </w:tr>
    </w:tbl>
    <w:p w:rsidR="009F1C14" w:rsidRPr="009F1C14" w:rsidRDefault="009F1C14" w:rsidP="009F1C14">
      <w:pPr>
        <w:widowControl w:val="0"/>
        <w:autoSpaceDE w:val="0"/>
        <w:autoSpaceDN w:val="0"/>
        <w:rPr>
          <w:sz w:val="28"/>
          <w:szCs w:val="28"/>
        </w:rPr>
      </w:pPr>
    </w:p>
    <w:bookmarkEnd w:id="3"/>
    <w:p w:rsidR="009F1C14" w:rsidRPr="009F1C14" w:rsidRDefault="009F1C14" w:rsidP="009F1C14">
      <w:pPr>
        <w:widowControl w:val="0"/>
        <w:autoSpaceDE w:val="0"/>
        <w:autoSpaceDN w:val="0"/>
        <w:rPr>
          <w:sz w:val="28"/>
          <w:szCs w:val="28"/>
        </w:rPr>
      </w:pPr>
    </w:p>
    <w:p w:rsidR="009F1C14" w:rsidRPr="00A47967" w:rsidRDefault="009F1C14" w:rsidP="00F61DBF">
      <w:pPr>
        <w:widowControl w:val="0"/>
        <w:autoSpaceDE w:val="0"/>
        <w:autoSpaceDN w:val="0"/>
        <w:jc w:val="both"/>
        <w:rPr>
          <w:sz w:val="22"/>
          <w:szCs w:val="20"/>
        </w:rPr>
      </w:pPr>
    </w:p>
    <w:sectPr w:rsidR="009F1C14" w:rsidRPr="00A47967" w:rsidSect="009936BB">
      <w:pgSz w:w="15840" w:h="12240" w:orient="landscape"/>
      <w:pgMar w:top="426" w:right="531" w:bottom="284" w:left="851" w:header="151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1B7" w:rsidRDefault="00F871B7">
      <w:r>
        <w:separator/>
      </w:r>
    </w:p>
  </w:endnote>
  <w:endnote w:type="continuationSeparator" w:id="0">
    <w:p w:rsidR="00F871B7" w:rsidRDefault="00F87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1B7" w:rsidRDefault="00F871B7">
      <w:r>
        <w:separator/>
      </w:r>
    </w:p>
  </w:footnote>
  <w:footnote w:type="continuationSeparator" w:id="0">
    <w:p w:rsidR="00F871B7" w:rsidRDefault="00F87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12E9"/>
    <w:multiLevelType w:val="hybridMultilevel"/>
    <w:tmpl w:val="832CB0E6"/>
    <w:lvl w:ilvl="0" w:tplc="1AEAEB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C4CB0"/>
    <w:multiLevelType w:val="hybridMultilevel"/>
    <w:tmpl w:val="37E81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91623"/>
    <w:multiLevelType w:val="hybridMultilevel"/>
    <w:tmpl w:val="1EFAC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5" w15:restartNumberingAfterBreak="0">
    <w:nsid w:val="224B54FA"/>
    <w:multiLevelType w:val="hybridMultilevel"/>
    <w:tmpl w:val="AC5E1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D03A8"/>
    <w:multiLevelType w:val="hybridMultilevel"/>
    <w:tmpl w:val="B440A8D0"/>
    <w:lvl w:ilvl="0" w:tplc="C5EEE6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815DB"/>
    <w:multiLevelType w:val="hybridMultilevel"/>
    <w:tmpl w:val="9A88C3D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C4CCC"/>
    <w:multiLevelType w:val="multilevel"/>
    <w:tmpl w:val="0A746C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D9912CD"/>
    <w:multiLevelType w:val="multilevel"/>
    <w:tmpl w:val="F23CA5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F7A1AAB"/>
    <w:multiLevelType w:val="multilevel"/>
    <w:tmpl w:val="81CCFD90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eastAsia="Times New Roman" w:hint="default"/>
        <w:b w:val="0"/>
        <w:sz w:val="24"/>
      </w:rPr>
    </w:lvl>
  </w:abstractNum>
  <w:abstractNum w:abstractNumId="11" w15:restartNumberingAfterBreak="0">
    <w:nsid w:val="3A3F3D3A"/>
    <w:multiLevelType w:val="hybridMultilevel"/>
    <w:tmpl w:val="714E5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A2437"/>
    <w:multiLevelType w:val="hybridMultilevel"/>
    <w:tmpl w:val="B440A8D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6F0799"/>
    <w:multiLevelType w:val="hybridMultilevel"/>
    <w:tmpl w:val="AC5E1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1F5853"/>
    <w:multiLevelType w:val="hybridMultilevel"/>
    <w:tmpl w:val="B7641292"/>
    <w:lvl w:ilvl="0" w:tplc="C5AA7CDE">
      <w:start w:val="2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6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995C50"/>
    <w:multiLevelType w:val="hybridMultilevel"/>
    <w:tmpl w:val="107E1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1F1B75"/>
    <w:multiLevelType w:val="multilevel"/>
    <w:tmpl w:val="20B89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7CFF114F"/>
    <w:multiLevelType w:val="multilevel"/>
    <w:tmpl w:val="C6DA29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7"/>
  </w:num>
  <w:num w:numId="4">
    <w:abstractNumId w:val="8"/>
  </w:num>
  <w:num w:numId="5">
    <w:abstractNumId w:val="18"/>
  </w:num>
  <w:num w:numId="6">
    <w:abstractNumId w:val="3"/>
  </w:num>
  <w:num w:numId="7">
    <w:abstractNumId w:val="11"/>
  </w:num>
  <w:num w:numId="8">
    <w:abstractNumId w:val="9"/>
  </w:num>
  <w:num w:numId="9">
    <w:abstractNumId w:val="2"/>
  </w:num>
  <w:num w:numId="10">
    <w:abstractNumId w:val="5"/>
  </w:num>
  <w:num w:numId="11">
    <w:abstractNumId w:val="0"/>
  </w:num>
  <w:num w:numId="12">
    <w:abstractNumId w:val="14"/>
  </w:num>
  <w:num w:numId="13">
    <w:abstractNumId w:val="19"/>
  </w:num>
  <w:num w:numId="14">
    <w:abstractNumId w:val="20"/>
  </w:num>
  <w:num w:numId="15">
    <w:abstractNumId w:val="4"/>
  </w:num>
  <w:num w:numId="16">
    <w:abstractNumId w:val="16"/>
  </w:num>
  <w:num w:numId="17">
    <w:abstractNumId w:val="13"/>
  </w:num>
  <w:num w:numId="18">
    <w:abstractNumId w:val="1"/>
  </w:num>
  <w:num w:numId="19">
    <w:abstractNumId w:val="7"/>
  </w:num>
  <w:num w:numId="20">
    <w:abstractNumId w:val="6"/>
  </w:num>
  <w:num w:numId="21">
    <w:abstractNumId w:val="1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3A"/>
    <w:rsid w:val="00000902"/>
    <w:rsid w:val="0000107B"/>
    <w:rsid w:val="00001602"/>
    <w:rsid w:val="0000258B"/>
    <w:rsid w:val="000038E4"/>
    <w:rsid w:val="000045D5"/>
    <w:rsid w:val="00004791"/>
    <w:rsid w:val="00005330"/>
    <w:rsid w:val="0000730C"/>
    <w:rsid w:val="00007719"/>
    <w:rsid w:val="00013FCE"/>
    <w:rsid w:val="000143B7"/>
    <w:rsid w:val="00014A64"/>
    <w:rsid w:val="00014B02"/>
    <w:rsid w:val="000152F9"/>
    <w:rsid w:val="00015CAC"/>
    <w:rsid w:val="0001602D"/>
    <w:rsid w:val="000167DD"/>
    <w:rsid w:val="00016DC6"/>
    <w:rsid w:val="00017949"/>
    <w:rsid w:val="00017FD9"/>
    <w:rsid w:val="00020570"/>
    <w:rsid w:val="000215FE"/>
    <w:rsid w:val="0002241E"/>
    <w:rsid w:val="000232FF"/>
    <w:rsid w:val="0002455F"/>
    <w:rsid w:val="00024C2C"/>
    <w:rsid w:val="00026899"/>
    <w:rsid w:val="00026A55"/>
    <w:rsid w:val="00027658"/>
    <w:rsid w:val="00030504"/>
    <w:rsid w:val="00031B43"/>
    <w:rsid w:val="000327BB"/>
    <w:rsid w:val="00032D8A"/>
    <w:rsid w:val="00033CB5"/>
    <w:rsid w:val="00034BC4"/>
    <w:rsid w:val="00035DDE"/>
    <w:rsid w:val="00035F65"/>
    <w:rsid w:val="00036AE1"/>
    <w:rsid w:val="0003754A"/>
    <w:rsid w:val="00037D48"/>
    <w:rsid w:val="000404CE"/>
    <w:rsid w:val="00041E43"/>
    <w:rsid w:val="00041FA2"/>
    <w:rsid w:val="00042177"/>
    <w:rsid w:val="000428E9"/>
    <w:rsid w:val="000452AB"/>
    <w:rsid w:val="0004673B"/>
    <w:rsid w:val="00046F77"/>
    <w:rsid w:val="000472F1"/>
    <w:rsid w:val="00050B84"/>
    <w:rsid w:val="00050ED5"/>
    <w:rsid w:val="0005303B"/>
    <w:rsid w:val="00053388"/>
    <w:rsid w:val="00053889"/>
    <w:rsid w:val="00054727"/>
    <w:rsid w:val="00055FF4"/>
    <w:rsid w:val="00056077"/>
    <w:rsid w:val="000568AA"/>
    <w:rsid w:val="00056D81"/>
    <w:rsid w:val="00057363"/>
    <w:rsid w:val="00057733"/>
    <w:rsid w:val="000603DB"/>
    <w:rsid w:val="00060B19"/>
    <w:rsid w:val="00061051"/>
    <w:rsid w:val="00061690"/>
    <w:rsid w:val="000616CD"/>
    <w:rsid w:val="00061CE3"/>
    <w:rsid w:val="00062A13"/>
    <w:rsid w:val="00062D54"/>
    <w:rsid w:val="00062EE6"/>
    <w:rsid w:val="00064E02"/>
    <w:rsid w:val="0006595F"/>
    <w:rsid w:val="00065AD5"/>
    <w:rsid w:val="00065BBE"/>
    <w:rsid w:val="00066A4A"/>
    <w:rsid w:val="0006771E"/>
    <w:rsid w:val="00071586"/>
    <w:rsid w:val="00071CC7"/>
    <w:rsid w:val="00072B98"/>
    <w:rsid w:val="00073A48"/>
    <w:rsid w:val="00075273"/>
    <w:rsid w:val="00076153"/>
    <w:rsid w:val="000768F0"/>
    <w:rsid w:val="00080264"/>
    <w:rsid w:val="000811BC"/>
    <w:rsid w:val="000812F1"/>
    <w:rsid w:val="000826E9"/>
    <w:rsid w:val="0008415C"/>
    <w:rsid w:val="00085B91"/>
    <w:rsid w:val="00086081"/>
    <w:rsid w:val="00086130"/>
    <w:rsid w:val="00086B97"/>
    <w:rsid w:val="00087987"/>
    <w:rsid w:val="0009061A"/>
    <w:rsid w:val="00090FEB"/>
    <w:rsid w:val="000913D5"/>
    <w:rsid w:val="00091822"/>
    <w:rsid w:val="00092844"/>
    <w:rsid w:val="00093015"/>
    <w:rsid w:val="00094349"/>
    <w:rsid w:val="0009447B"/>
    <w:rsid w:val="0009470F"/>
    <w:rsid w:val="00094F37"/>
    <w:rsid w:val="00095897"/>
    <w:rsid w:val="00097491"/>
    <w:rsid w:val="000A1310"/>
    <w:rsid w:val="000A1A6B"/>
    <w:rsid w:val="000A3414"/>
    <w:rsid w:val="000A3F6B"/>
    <w:rsid w:val="000A427A"/>
    <w:rsid w:val="000A6F2E"/>
    <w:rsid w:val="000A6F8E"/>
    <w:rsid w:val="000A7B6A"/>
    <w:rsid w:val="000B11CB"/>
    <w:rsid w:val="000B25A8"/>
    <w:rsid w:val="000B41DB"/>
    <w:rsid w:val="000B57B0"/>
    <w:rsid w:val="000B5FF8"/>
    <w:rsid w:val="000B6196"/>
    <w:rsid w:val="000B6666"/>
    <w:rsid w:val="000B732F"/>
    <w:rsid w:val="000C020D"/>
    <w:rsid w:val="000C04DC"/>
    <w:rsid w:val="000C0F34"/>
    <w:rsid w:val="000C2B6D"/>
    <w:rsid w:val="000C3B03"/>
    <w:rsid w:val="000C4D97"/>
    <w:rsid w:val="000C53CA"/>
    <w:rsid w:val="000C706B"/>
    <w:rsid w:val="000D010F"/>
    <w:rsid w:val="000D0446"/>
    <w:rsid w:val="000D1485"/>
    <w:rsid w:val="000D156C"/>
    <w:rsid w:val="000D1B06"/>
    <w:rsid w:val="000D1C51"/>
    <w:rsid w:val="000D3290"/>
    <w:rsid w:val="000D3658"/>
    <w:rsid w:val="000D434A"/>
    <w:rsid w:val="000D54AB"/>
    <w:rsid w:val="000D5CBF"/>
    <w:rsid w:val="000D6593"/>
    <w:rsid w:val="000D7624"/>
    <w:rsid w:val="000E09D1"/>
    <w:rsid w:val="000E0E05"/>
    <w:rsid w:val="000E26B7"/>
    <w:rsid w:val="000E3958"/>
    <w:rsid w:val="000E5123"/>
    <w:rsid w:val="000F04B2"/>
    <w:rsid w:val="000F23E6"/>
    <w:rsid w:val="000F2618"/>
    <w:rsid w:val="000F2FBF"/>
    <w:rsid w:val="000F3E4D"/>
    <w:rsid w:val="000F63A1"/>
    <w:rsid w:val="000F750B"/>
    <w:rsid w:val="001007B8"/>
    <w:rsid w:val="00100A33"/>
    <w:rsid w:val="00100B64"/>
    <w:rsid w:val="00100FDA"/>
    <w:rsid w:val="00101F86"/>
    <w:rsid w:val="00104B79"/>
    <w:rsid w:val="001051BD"/>
    <w:rsid w:val="001073D8"/>
    <w:rsid w:val="00107EEE"/>
    <w:rsid w:val="001123AE"/>
    <w:rsid w:val="001130D7"/>
    <w:rsid w:val="00113519"/>
    <w:rsid w:val="00113FB7"/>
    <w:rsid w:val="00113FBC"/>
    <w:rsid w:val="0011477E"/>
    <w:rsid w:val="001148E3"/>
    <w:rsid w:val="001156BD"/>
    <w:rsid w:val="001161B0"/>
    <w:rsid w:val="00116994"/>
    <w:rsid w:val="00117DD7"/>
    <w:rsid w:val="00122AB3"/>
    <w:rsid w:val="00123068"/>
    <w:rsid w:val="00123A74"/>
    <w:rsid w:val="00124942"/>
    <w:rsid w:val="001263C7"/>
    <w:rsid w:val="00127619"/>
    <w:rsid w:val="00127B29"/>
    <w:rsid w:val="00130CFA"/>
    <w:rsid w:val="00132698"/>
    <w:rsid w:val="00132B20"/>
    <w:rsid w:val="00135CE7"/>
    <w:rsid w:val="00140452"/>
    <w:rsid w:val="0014253C"/>
    <w:rsid w:val="00142C86"/>
    <w:rsid w:val="001430D6"/>
    <w:rsid w:val="001434BB"/>
    <w:rsid w:val="00144197"/>
    <w:rsid w:val="001466FD"/>
    <w:rsid w:val="00146B41"/>
    <w:rsid w:val="001523BD"/>
    <w:rsid w:val="00152DAE"/>
    <w:rsid w:val="00153C27"/>
    <w:rsid w:val="00156C8D"/>
    <w:rsid w:val="00157153"/>
    <w:rsid w:val="0015765A"/>
    <w:rsid w:val="00157F4F"/>
    <w:rsid w:val="00161D10"/>
    <w:rsid w:val="00161D87"/>
    <w:rsid w:val="001624F6"/>
    <w:rsid w:val="00162691"/>
    <w:rsid w:val="00162DB2"/>
    <w:rsid w:val="00163800"/>
    <w:rsid w:val="0016562B"/>
    <w:rsid w:val="00167730"/>
    <w:rsid w:val="00167848"/>
    <w:rsid w:val="00167DE1"/>
    <w:rsid w:val="001712FE"/>
    <w:rsid w:val="001725A1"/>
    <w:rsid w:val="00173520"/>
    <w:rsid w:val="00173B10"/>
    <w:rsid w:val="00173D71"/>
    <w:rsid w:val="00175B96"/>
    <w:rsid w:val="00176097"/>
    <w:rsid w:val="00176756"/>
    <w:rsid w:val="0017717C"/>
    <w:rsid w:val="001815B2"/>
    <w:rsid w:val="00183E89"/>
    <w:rsid w:val="00184F0A"/>
    <w:rsid w:val="00186714"/>
    <w:rsid w:val="001868FD"/>
    <w:rsid w:val="00187089"/>
    <w:rsid w:val="001873E4"/>
    <w:rsid w:val="00187974"/>
    <w:rsid w:val="00187E38"/>
    <w:rsid w:val="00190D28"/>
    <w:rsid w:val="00190F3D"/>
    <w:rsid w:val="0019139E"/>
    <w:rsid w:val="0019229A"/>
    <w:rsid w:val="00192E0B"/>
    <w:rsid w:val="001932BA"/>
    <w:rsid w:val="00193430"/>
    <w:rsid w:val="00193A83"/>
    <w:rsid w:val="00193E72"/>
    <w:rsid w:val="00194827"/>
    <w:rsid w:val="00194A95"/>
    <w:rsid w:val="00196764"/>
    <w:rsid w:val="00196AAA"/>
    <w:rsid w:val="00196E6C"/>
    <w:rsid w:val="001975C5"/>
    <w:rsid w:val="001A2D29"/>
    <w:rsid w:val="001A4B27"/>
    <w:rsid w:val="001A4D53"/>
    <w:rsid w:val="001A5219"/>
    <w:rsid w:val="001A5EFB"/>
    <w:rsid w:val="001A6CF6"/>
    <w:rsid w:val="001A6FE9"/>
    <w:rsid w:val="001A718E"/>
    <w:rsid w:val="001B09E6"/>
    <w:rsid w:val="001B4477"/>
    <w:rsid w:val="001B47EB"/>
    <w:rsid w:val="001B53DD"/>
    <w:rsid w:val="001B6632"/>
    <w:rsid w:val="001B6B53"/>
    <w:rsid w:val="001B7021"/>
    <w:rsid w:val="001C0FEC"/>
    <w:rsid w:val="001C1583"/>
    <w:rsid w:val="001C217E"/>
    <w:rsid w:val="001C2990"/>
    <w:rsid w:val="001C2E8C"/>
    <w:rsid w:val="001C3484"/>
    <w:rsid w:val="001C57D6"/>
    <w:rsid w:val="001C58E0"/>
    <w:rsid w:val="001C64B8"/>
    <w:rsid w:val="001C6A6F"/>
    <w:rsid w:val="001C7525"/>
    <w:rsid w:val="001D16BB"/>
    <w:rsid w:val="001D21FD"/>
    <w:rsid w:val="001D422E"/>
    <w:rsid w:val="001D436D"/>
    <w:rsid w:val="001D4DB0"/>
    <w:rsid w:val="001D555F"/>
    <w:rsid w:val="001D56C5"/>
    <w:rsid w:val="001D5C29"/>
    <w:rsid w:val="001D601A"/>
    <w:rsid w:val="001D696A"/>
    <w:rsid w:val="001D75E6"/>
    <w:rsid w:val="001E07F1"/>
    <w:rsid w:val="001E2C22"/>
    <w:rsid w:val="001E5BBF"/>
    <w:rsid w:val="001F1456"/>
    <w:rsid w:val="001F151E"/>
    <w:rsid w:val="001F275B"/>
    <w:rsid w:val="001F2E22"/>
    <w:rsid w:val="001F3285"/>
    <w:rsid w:val="001F496C"/>
    <w:rsid w:val="001F5724"/>
    <w:rsid w:val="001F5E28"/>
    <w:rsid w:val="001F6401"/>
    <w:rsid w:val="001F64CB"/>
    <w:rsid w:val="001F6767"/>
    <w:rsid w:val="001F679F"/>
    <w:rsid w:val="001F67D8"/>
    <w:rsid w:val="0020280B"/>
    <w:rsid w:val="00202841"/>
    <w:rsid w:val="002033C3"/>
    <w:rsid w:val="00205002"/>
    <w:rsid w:val="00206725"/>
    <w:rsid w:val="00206BC9"/>
    <w:rsid w:val="00210CE1"/>
    <w:rsid w:val="00211AFA"/>
    <w:rsid w:val="002149C7"/>
    <w:rsid w:val="00215F8E"/>
    <w:rsid w:val="00216955"/>
    <w:rsid w:val="00217068"/>
    <w:rsid w:val="002206A8"/>
    <w:rsid w:val="00222285"/>
    <w:rsid w:val="00222590"/>
    <w:rsid w:val="00222A19"/>
    <w:rsid w:val="00225C16"/>
    <w:rsid w:val="002272AB"/>
    <w:rsid w:val="00227FCA"/>
    <w:rsid w:val="002325C5"/>
    <w:rsid w:val="00233119"/>
    <w:rsid w:val="00233365"/>
    <w:rsid w:val="00233D37"/>
    <w:rsid w:val="002345F4"/>
    <w:rsid w:val="002355A7"/>
    <w:rsid w:val="002420EC"/>
    <w:rsid w:val="00244560"/>
    <w:rsid w:val="00244DFF"/>
    <w:rsid w:val="00244FF9"/>
    <w:rsid w:val="00246053"/>
    <w:rsid w:val="00246BBA"/>
    <w:rsid w:val="00246FD3"/>
    <w:rsid w:val="00247A9B"/>
    <w:rsid w:val="00250744"/>
    <w:rsid w:val="002531E7"/>
    <w:rsid w:val="00255D71"/>
    <w:rsid w:val="00256DA9"/>
    <w:rsid w:val="002574E6"/>
    <w:rsid w:val="002577CF"/>
    <w:rsid w:val="00257DDB"/>
    <w:rsid w:val="00262146"/>
    <w:rsid w:val="002636FC"/>
    <w:rsid w:val="00265757"/>
    <w:rsid w:val="00267475"/>
    <w:rsid w:val="00267AFA"/>
    <w:rsid w:val="0027139E"/>
    <w:rsid w:val="00271C32"/>
    <w:rsid w:val="002731B5"/>
    <w:rsid w:val="00275386"/>
    <w:rsid w:val="00276240"/>
    <w:rsid w:val="00282A37"/>
    <w:rsid w:val="002832A0"/>
    <w:rsid w:val="00283D04"/>
    <w:rsid w:val="002876F9"/>
    <w:rsid w:val="00287AE9"/>
    <w:rsid w:val="00287CE3"/>
    <w:rsid w:val="00290723"/>
    <w:rsid w:val="00290939"/>
    <w:rsid w:val="00294EDB"/>
    <w:rsid w:val="00295719"/>
    <w:rsid w:val="00296782"/>
    <w:rsid w:val="00297611"/>
    <w:rsid w:val="00297D28"/>
    <w:rsid w:val="002A0299"/>
    <w:rsid w:val="002A2D45"/>
    <w:rsid w:val="002A327D"/>
    <w:rsid w:val="002A6454"/>
    <w:rsid w:val="002A6C09"/>
    <w:rsid w:val="002A7463"/>
    <w:rsid w:val="002B152F"/>
    <w:rsid w:val="002B2AD3"/>
    <w:rsid w:val="002B527D"/>
    <w:rsid w:val="002B5EAD"/>
    <w:rsid w:val="002B665D"/>
    <w:rsid w:val="002B6B25"/>
    <w:rsid w:val="002B70A1"/>
    <w:rsid w:val="002C17E8"/>
    <w:rsid w:val="002C26EC"/>
    <w:rsid w:val="002C360E"/>
    <w:rsid w:val="002C3DF5"/>
    <w:rsid w:val="002C52E9"/>
    <w:rsid w:val="002C7FA1"/>
    <w:rsid w:val="002D011D"/>
    <w:rsid w:val="002D06D5"/>
    <w:rsid w:val="002D1847"/>
    <w:rsid w:val="002D1FC7"/>
    <w:rsid w:val="002D3CDF"/>
    <w:rsid w:val="002D4DB2"/>
    <w:rsid w:val="002D6882"/>
    <w:rsid w:val="002E1F91"/>
    <w:rsid w:val="002E4015"/>
    <w:rsid w:val="002E451A"/>
    <w:rsid w:val="002E4B1E"/>
    <w:rsid w:val="002E5EBB"/>
    <w:rsid w:val="002E6487"/>
    <w:rsid w:val="002E6CBA"/>
    <w:rsid w:val="002E6FBE"/>
    <w:rsid w:val="002E7AE6"/>
    <w:rsid w:val="002F00C8"/>
    <w:rsid w:val="002F088D"/>
    <w:rsid w:val="002F08E0"/>
    <w:rsid w:val="002F21D0"/>
    <w:rsid w:val="002F253A"/>
    <w:rsid w:val="002F2985"/>
    <w:rsid w:val="002F2C76"/>
    <w:rsid w:val="002F34E4"/>
    <w:rsid w:val="002F473E"/>
    <w:rsid w:val="002F6768"/>
    <w:rsid w:val="003003D8"/>
    <w:rsid w:val="00300B99"/>
    <w:rsid w:val="00302006"/>
    <w:rsid w:val="003029AA"/>
    <w:rsid w:val="003030C0"/>
    <w:rsid w:val="0030386E"/>
    <w:rsid w:val="003048DC"/>
    <w:rsid w:val="00306848"/>
    <w:rsid w:val="00306862"/>
    <w:rsid w:val="0030736A"/>
    <w:rsid w:val="00310D5D"/>
    <w:rsid w:val="00311AAA"/>
    <w:rsid w:val="00312F9F"/>
    <w:rsid w:val="00313D02"/>
    <w:rsid w:val="00314045"/>
    <w:rsid w:val="00316806"/>
    <w:rsid w:val="003177F7"/>
    <w:rsid w:val="0032061C"/>
    <w:rsid w:val="00320C8F"/>
    <w:rsid w:val="00322378"/>
    <w:rsid w:val="0032279E"/>
    <w:rsid w:val="0032428A"/>
    <w:rsid w:val="003244D5"/>
    <w:rsid w:val="00324E73"/>
    <w:rsid w:val="00324FA9"/>
    <w:rsid w:val="00325EB4"/>
    <w:rsid w:val="003305AF"/>
    <w:rsid w:val="00330813"/>
    <w:rsid w:val="0033211A"/>
    <w:rsid w:val="003334D2"/>
    <w:rsid w:val="00335336"/>
    <w:rsid w:val="00336ACC"/>
    <w:rsid w:val="00336B97"/>
    <w:rsid w:val="0034210D"/>
    <w:rsid w:val="00342650"/>
    <w:rsid w:val="00343F08"/>
    <w:rsid w:val="00344075"/>
    <w:rsid w:val="0034700C"/>
    <w:rsid w:val="00347549"/>
    <w:rsid w:val="00347CC5"/>
    <w:rsid w:val="00347D6F"/>
    <w:rsid w:val="00347FFC"/>
    <w:rsid w:val="003529F5"/>
    <w:rsid w:val="00357D34"/>
    <w:rsid w:val="003600FD"/>
    <w:rsid w:val="00361ADA"/>
    <w:rsid w:val="00361EE9"/>
    <w:rsid w:val="00361FA9"/>
    <w:rsid w:val="00362224"/>
    <w:rsid w:val="00362697"/>
    <w:rsid w:val="003643DD"/>
    <w:rsid w:val="0036442F"/>
    <w:rsid w:val="0036777E"/>
    <w:rsid w:val="00370018"/>
    <w:rsid w:val="00370A24"/>
    <w:rsid w:val="0037119C"/>
    <w:rsid w:val="00372BBF"/>
    <w:rsid w:val="00373B1B"/>
    <w:rsid w:val="00374078"/>
    <w:rsid w:val="00374CF9"/>
    <w:rsid w:val="00375573"/>
    <w:rsid w:val="00375627"/>
    <w:rsid w:val="00375E3B"/>
    <w:rsid w:val="003764FC"/>
    <w:rsid w:val="00376E94"/>
    <w:rsid w:val="0037706A"/>
    <w:rsid w:val="003770D0"/>
    <w:rsid w:val="00380A16"/>
    <w:rsid w:val="00380FB8"/>
    <w:rsid w:val="00382969"/>
    <w:rsid w:val="00383828"/>
    <w:rsid w:val="00383E63"/>
    <w:rsid w:val="00384969"/>
    <w:rsid w:val="00385A6E"/>
    <w:rsid w:val="0038650B"/>
    <w:rsid w:val="00386D4E"/>
    <w:rsid w:val="00390591"/>
    <w:rsid w:val="003943D2"/>
    <w:rsid w:val="003944DF"/>
    <w:rsid w:val="0039456B"/>
    <w:rsid w:val="00394ACC"/>
    <w:rsid w:val="00395F04"/>
    <w:rsid w:val="00396E03"/>
    <w:rsid w:val="00397935"/>
    <w:rsid w:val="003A3294"/>
    <w:rsid w:val="003A40FD"/>
    <w:rsid w:val="003B0C93"/>
    <w:rsid w:val="003B5C79"/>
    <w:rsid w:val="003B5CF2"/>
    <w:rsid w:val="003B6F9A"/>
    <w:rsid w:val="003B70C0"/>
    <w:rsid w:val="003C4398"/>
    <w:rsid w:val="003C4AD1"/>
    <w:rsid w:val="003C5140"/>
    <w:rsid w:val="003C59C1"/>
    <w:rsid w:val="003D0083"/>
    <w:rsid w:val="003D0664"/>
    <w:rsid w:val="003D0D92"/>
    <w:rsid w:val="003D255E"/>
    <w:rsid w:val="003D3795"/>
    <w:rsid w:val="003D3EA0"/>
    <w:rsid w:val="003D43F9"/>
    <w:rsid w:val="003D5D76"/>
    <w:rsid w:val="003D7D30"/>
    <w:rsid w:val="003D7D4F"/>
    <w:rsid w:val="003D7EDB"/>
    <w:rsid w:val="003E1648"/>
    <w:rsid w:val="003E18FC"/>
    <w:rsid w:val="003E2BCB"/>
    <w:rsid w:val="003E3884"/>
    <w:rsid w:val="003E5220"/>
    <w:rsid w:val="003E5F77"/>
    <w:rsid w:val="003F0528"/>
    <w:rsid w:val="003F0E0B"/>
    <w:rsid w:val="003F1C60"/>
    <w:rsid w:val="003F203C"/>
    <w:rsid w:val="003F3279"/>
    <w:rsid w:val="003F3CEB"/>
    <w:rsid w:val="003F5657"/>
    <w:rsid w:val="003F59D4"/>
    <w:rsid w:val="003F5B2B"/>
    <w:rsid w:val="003F60D0"/>
    <w:rsid w:val="003F6C99"/>
    <w:rsid w:val="00400C9A"/>
    <w:rsid w:val="00400DD5"/>
    <w:rsid w:val="00400DFD"/>
    <w:rsid w:val="0040137A"/>
    <w:rsid w:val="00401CAD"/>
    <w:rsid w:val="0040248B"/>
    <w:rsid w:val="00403621"/>
    <w:rsid w:val="00403820"/>
    <w:rsid w:val="0040421B"/>
    <w:rsid w:val="004043A7"/>
    <w:rsid w:val="00404D8C"/>
    <w:rsid w:val="004054F9"/>
    <w:rsid w:val="00407149"/>
    <w:rsid w:val="0040789B"/>
    <w:rsid w:val="00407C53"/>
    <w:rsid w:val="00411F6D"/>
    <w:rsid w:val="0041219D"/>
    <w:rsid w:val="00412F4F"/>
    <w:rsid w:val="00413A4E"/>
    <w:rsid w:val="004144B9"/>
    <w:rsid w:val="0041530E"/>
    <w:rsid w:val="00416099"/>
    <w:rsid w:val="00417203"/>
    <w:rsid w:val="004172AC"/>
    <w:rsid w:val="00417454"/>
    <w:rsid w:val="0042011D"/>
    <w:rsid w:val="004229C9"/>
    <w:rsid w:val="00422C69"/>
    <w:rsid w:val="00424BDB"/>
    <w:rsid w:val="00425149"/>
    <w:rsid w:val="004256CD"/>
    <w:rsid w:val="00425D7B"/>
    <w:rsid w:val="004263A6"/>
    <w:rsid w:val="00426C0D"/>
    <w:rsid w:val="00426DD1"/>
    <w:rsid w:val="0042741D"/>
    <w:rsid w:val="004317B7"/>
    <w:rsid w:val="0043215F"/>
    <w:rsid w:val="00432693"/>
    <w:rsid w:val="00433752"/>
    <w:rsid w:val="00434305"/>
    <w:rsid w:val="00435A57"/>
    <w:rsid w:val="00436318"/>
    <w:rsid w:val="004375CA"/>
    <w:rsid w:val="00441EB6"/>
    <w:rsid w:val="0044333B"/>
    <w:rsid w:val="00443C1B"/>
    <w:rsid w:val="00444052"/>
    <w:rsid w:val="00444087"/>
    <w:rsid w:val="00444C3E"/>
    <w:rsid w:val="00444C6A"/>
    <w:rsid w:val="00446493"/>
    <w:rsid w:val="004472A5"/>
    <w:rsid w:val="00447A71"/>
    <w:rsid w:val="00447EB3"/>
    <w:rsid w:val="00447F21"/>
    <w:rsid w:val="004513EC"/>
    <w:rsid w:val="004518DF"/>
    <w:rsid w:val="0045231B"/>
    <w:rsid w:val="00453008"/>
    <w:rsid w:val="00454A35"/>
    <w:rsid w:val="00455E8E"/>
    <w:rsid w:val="00456A12"/>
    <w:rsid w:val="00456EA7"/>
    <w:rsid w:val="004576D6"/>
    <w:rsid w:val="00457D52"/>
    <w:rsid w:val="0046232C"/>
    <w:rsid w:val="00462527"/>
    <w:rsid w:val="004629D0"/>
    <w:rsid w:val="00462B3B"/>
    <w:rsid w:val="004632DE"/>
    <w:rsid w:val="00463DA3"/>
    <w:rsid w:val="004643FF"/>
    <w:rsid w:val="004658B8"/>
    <w:rsid w:val="00465D9A"/>
    <w:rsid w:val="004663AF"/>
    <w:rsid w:val="004663F2"/>
    <w:rsid w:val="00466D3A"/>
    <w:rsid w:val="0046723F"/>
    <w:rsid w:val="00467BCA"/>
    <w:rsid w:val="00467CCE"/>
    <w:rsid w:val="00467D42"/>
    <w:rsid w:val="00467E57"/>
    <w:rsid w:val="00471432"/>
    <w:rsid w:val="00472DC4"/>
    <w:rsid w:val="004745B0"/>
    <w:rsid w:val="0047558A"/>
    <w:rsid w:val="0047593D"/>
    <w:rsid w:val="00475A97"/>
    <w:rsid w:val="004760C5"/>
    <w:rsid w:val="00477994"/>
    <w:rsid w:val="004805F3"/>
    <w:rsid w:val="00480D6D"/>
    <w:rsid w:val="00481935"/>
    <w:rsid w:val="0048560F"/>
    <w:rsid w:val="0048634D"/>
    <w:rsid w:val="0049144F"/>
    <w:rsid w:val="00493059"/>
    <w:rsid w:val="00493648"/>
    <w:rsid w:val="00494906"/>
    <w:rsid w:val="004955F4"/>
    <w:rsid w:val="004A09A7"/>
    <w:rsid w:val="004A1948"/>
    <w:rsid w:val="004A1D9A"/>
    <w:rsid w:val="004A5027"/>
    <w:rsid w:val="004A515B"/>
    <w:rsid w:val="004A5222"/>
    <w:rsid w:val="004A57CE"/>
    <w:rsid w:val="004A5E70"/>
    <w:rsid w:val="004A7430"/>
    <w:rsid w:val="004B0C49"/>
    <w:rsid w:val="004B206D"/>
    <w:rsid w:val="004B24EF"/>
    <w:rsid w:val="004B3149"/>
    <w:rsid w:val="004B35FE"/>
    <w:rsid w:val="004B4257"/>
    <w:rsid w:val="004B495B"/>
    <w:rsid w:val="004B6A7D"/>
    <w:rsid w:val="004B73F9"/>
    <w:rsid w:val="004C24D2"/>
    <w:rsid w:val="004C3707"/>
    <w:rsid w:val="004C4E4E"/>
    <w:rsid w:val="004C672D"/>
    <w:rsid w:val="004C7C64"/>
    <w:rsid w:val="004D1280"/>
    <w:rsid w:val="004D1517"/>
    <w:rsid w:val="004D22DB"/>
    <w:rsid w:val="004D49B0"/>
    <w:rsid w:val="004D5335"/>
    <w:rsid w:val="004D72D6"/>
    <w:rsid w:val="004D7AEE"/>
    <w:rsid w:val="004E13E1"/>
    <w:rsid w:val="004E1916"/>
    <w:rsid w:val="004E2744"/>
    <w:rsid w:val="004E4EF9"/>
    <w:rsid w:val="004E6AE1"/>
    <w:rsid w:val="004F33F9"/>
    <w:rsid w:val="004F6C5D"/>
    <w:rsid w:val="004F6CB6"/>
    <w:rsid w:val="004F6EE7"/>
    <w:rsid w:val="004F7A6E"/>
    <w:rsid w:val="00504D70"/>
    <w:rsid w:val="005051AB"/>
    <w:rsid w:val="0050677B"/>
    <w:rsid w:val="005078C2"/>
    <w:rsid w:val="00507D43"/>
    <w:rsid w:val="00510D16"/>
    <w:rsid w:val="005134F8"/>
    <w:rsid w:val="0051502C"/>
    <w:rsid w:val="00517040"/>
    <w:rsid w:val="0051728F"/>
    <w:rsid w:val="005177EA"/>
    <w:rsid w:val="00517C4B"/>
    <w:rsid w:val="00517CB3"/>
    <w:rsid w:val="005214B3"/>
    <w:rsid w:val="0052385C"/>
    <w:rsid w:val="00524F84"/>
    <w:rsid w:val="0052533A"/>
    <w:rsid w:val="0052633D"/>
    <w:rsid w:val="00526506"/>
    <w:rsid w:val="005270D3"/>
    <w:rsid w:val="00530319"/>
    <w:rsid w:val="005310DA"/>
    <w:rsid w:val="00531AEF"/>
    <w:rsid w:val="00536A99"/>
    <w:rsid w:val="005402ED"/>
    <w:rsid w:val="00540C2C"/>
    <w:rsid w:val="00542428"/>
    <w:rsid w:val="00544051"/>
    <w:rsid w:val="00544AF4"/>
    <w:rsid w:val="00545762"/>
    <w:rsid w:val="005457E2"/>
    <w:rsid w:val="005460D8"/>
    <w:rsid w:val="00546833"/>
    <w:rsid w:val="00551085"/>
    <w:rsid w:val="0055184C"/>
    <w:rsid w:val="00551CC7"/>
    <w:rsid w:val="00552444"/>
    <w:rsid w:val="0055270E"/>
    <w:rsid w:val="0055349B"/>
    <w:rsid w:val="00555871"/>
    <w:rsid w:val="00555F78"/>
    <w:rsid w:val="00557A2B"/>
    <w:rsid w:val="0056058A"/>
    <w:rsid w:val="00560EDC"/>
    <w:rsid w:val="00561196"/>
    <w:rsid w:val="00565257"/>
    <w:rsid w:val="00565724"/>
    <w:rsid w:val="0056648C"/>
    <w:rsid w:val="00566E50"/>
    <w:rsid w:val="00566F88"/>
    <w:rsid w:val="005675B3"/>
    <w:rsid w:val="00570F02"/>
    <w:rsid w:val="005715BE"/>
    <w:rsid w:val="00571806"/>
    <w:rsid w:val="00572E56"/>
    <w:rsid w:val="00574D48"/>
    <w:rsid w:val="0057736D"/>
    <w:rsid w:val="00580BF1"/>
    <w:rsid w:val="0058120E"/>
    <w:rsid w:val="00581AFF"/>
    <w:rsid w:val="0058229E"/>
    <w:rsid w:val="0058382C"/>
    <w:rsid w:val="005838FB"/>
    <w:rsid w:val="00583AA7"/>
    <w:rsid w:val="0058457E"/>
    <w:rsid w:val="00584801"/>
    <w:rsid w:val="00585353"/>
    <w:rsid w:val="00585BCA"/>
    <w:rsid w:val="00585EF3"/>
    <w:rsid w:val="0058690A"/>
    <w:rsid w:val="00586D5A"/>
    <w:rsid w:val="00591530"/>
    <w:rsid w:val="0059267A"/>
    <w:rsid w:val="005936A0"/>
    <w:rsid w:val="00596F0F"/>
    <w:rsid w:val="005A12E4"/>
    <w:rsid w:val="005A18E2"/>
    <w:rsid w:val="005A2501"/>
    <w:rsid w:val="005A5B2E"/>
    <w:rsid w:val="005A63B3"/>
    <w:rsid w:val="005A688B"/>
    <w:rsid w:val="005B1927"/>
    <w:rsid w:val="005B1E38"/>
    <w:rsid w:val="005B2B84"/>
    <w:rsid w:val="005B2F57"/>
    <w:rsid w:val="005B535A"/>
    <w:rsid w:val="005B6391"/>
    <w:rsid w:val="005C05F8"/>
    <w:rsid w:val="005C2959"/>
    <w:rsid w:val="005C5D4E"/>
    <w:rsid w:val="005C7A97"/>
    <w:rsid w:val="005D1ECC"/>
    <w:rsid w:val="005D211B"/>
    <w:rsid w:val="005D32C1"/>
    <w:rsid w:val="005D33D3"/>
    <w:rsid w:val="005D378E"/>
    <w:rsid w:val="005D4DEB"/>
    <w:rsid w:val="005E07DF"/>
    <w:rsid w:val="005E2AF0"/>
    <w:rsid w:val="005E4981"/>
    <w:rsid w:val="005E5530"/>
    <w:rsid w:val="005E65E6"/>
    <w:rsid w:val="005E7913"/>
    <w:rsid w:val="005F0E3A"/>
    <w:rsid w:val="005F1883"/>
    <w:rsid w:val="005F18B9"/>
    <w:rsid w:val="005F3300"/>
    <w:rsid w:val="005F41EB"/>
    <w:rsid w:val="005F4DE3"/>
    <w:rsid w:val="005F6AE0"/>
    <w:rsid w:val="005F784D"/>
    <w:rsid w:val="005F7FAB"/>
    <w:rsid w:val="006009A1"/>
    <w:rsid w:val="0060230D"/>
    <w:rsid w:val="00602C1D"/>
    <w:rsid w:val="00604CC2"/>
    <w:rsid w:val="00605A0C"/>
    <w:rsid w:val="00605FC1"/>
    <w:rsid w:val="00607F0A"/>
    <w:rsid w:val="00610174"/>
    <w:rsid w:val="0061025B"/>
    <w:rsid w:val="00610B80"/>
    <w:rsid w:val="00611344"/>
    <w:rsid w:val="00611A98"/>
    <w:rsid w:val="006130B1"/>
    <w:rsid w:val="006131F7"/>
    <w:rsid w:val="00614F2E"/>
    <w:rsid w:val="00615776"/>
    <w:rsid w:val="00615B6E"/>
    <w:rsid w:val="00615FF0"/>
    <w:rsid w:val="0061794B"/>
    <w:rsid w:val="00617AC5"/>
    <w:rsid w:val="006206AA"/>
    <w:rsid w:val="00620CB7"/>
    <w:rsid w:val="00631977"/>
    <w:rsid w:val="00631E81"/>
    <w:rsid w:val="0063349E"/>
    <w:rsid w:val="00633525"/>
    <w:rsid w:val="006337F5"/>
    <w:rsid w:val="00636090"/>
    <w:rsid w:val="00636AAB"/>
    <w:rsid w:val="00636F3D"/>
    <w:rsid w:val="00641080"/>
    <w:rsid w:val="00641229"/>
    <w:rsid w:val="00645B1D"/>
    <w:rsid w:val="00645D6C"/>
    <w:rsid w:val="00646A4F"/>
    <w:rsid w:val="00646F59"/>
    <w:rsid w:val="00647368"/>
    <w:rsid w:val="00650D05"/>
    <w:rsid w:val="00650FE7"/>
    <w:rsid w:val="006555DD"/>
    <w:rsid w:val="00656079"/>
    <w:rsid w:val="006567DC"/>
    <w:rsid w:val="0065681F"/>
    <w:rsid w:val="0066284E"/>
    <w:rsid w:val="006636C9"/>
    <w:rsid w:val="00663825"/>
    <w:rsid w:val="00663853"/>
    <w:rsid w:val="00663861"/>
    <w:rsid w:val="006659A3"/>
    <w:rsid w:val="00665AFA"/>
    <w:rsid w:val="00665D43"/>
    <w:rsid w:val="00666A29"/>
    <w:rsid w:val="006701A0"/>
    <w:rsid w:val="00671E6C"/>
    <w:rsid w:val="00672856"/>
    <w:rsid w:val="00672AD4"/>
    <w:rsid w:val="0067329E"/>
    <w:rsid w:val="00673CEF"/>
    <w:rsid w:val="00673EDC"/>
    <w:rsid w:val="006753F0"/>
    <w:rsid w:val="006756AD"/>
    <w:rsid w:val="006768A5"/>
    <w:rsid w:val="006808B8"/>
    <w:rsid w:val="00681030"/>
    <w:rsid w:val="006825A5"/>
    <w:rsid w:val="006833E7"/>
    <w:rsid w:val="006836C3"/>
    <w:rsid w:val="00684204"/>
    <w:rsid w:val="00685A23"/>
    <w:rsid w:val="00685EC3"/>
    <w:rsid w:val="0068605C"/>
    <w:rsid w:val="006909A8"/>
    <w:rsid w:val="00690F8A"/>
    <w:rsid w:val="00691212"/>
    <w:rsid w:val="00691355"/>
    <w:rsid w:val="00691B22"/>
    <w:rsid w:val="00691EF3"/>
    <w:rsid w:val="006926B6"/>
    <w:rsid w:val="006939CD"/>
    <w:rsid w:val="00693CF3"/>
    <w:rsid w:val="00694877"/>
    <w:rsid w:val="006949BC"/>
    <w:rsid w:val="00694FD5"/>
    <w:rsid w:val="00696AB5"/>
    <w:rsid w:val="00697183"/>
    <w:rsid w:val="006A0E18"/>
    <w:rsid w:val="006A11EF"/>
    <w:rsid w:val="006A1C46"/>
    <w:rsid w:val="006A295C"/>
    <w:rsid w:val="006A32CA"/>
    <w:rsid w:val="006A5BEA"/>
    <w:rsid w:val="006A6475"/>
    <w:rsid w:val="006A7111"/>
    <w:rsid w:val="006A724A"/>
    <w:rsid w:val="006A78AB"/>
    <w:rsid w:val="006A7DE0"/>
    <w:rsid w:val="006B028E"/>
    <w:rsid w:val="006B0D81"/>
    <w:rsid w:val="006B130F"/>
    <w:rsid w:val="006B4D4A"/>
    <w:rsid w:val="006B5206"/>
    <w:rsid w:val="006C0A4B"/>
    <w:rsid w:val="006C11AB"/>
    <w:rsid w:val="006C1D88"/>
    <w:rsid w:val="006C2104"/>
    <w:rsid w:val="006C2DB3"/>
    <w:rsid w:val="006C2E18"/>
    <w:rsid w:val="006C37A8"/>
    <w:rsid w:val="006C3B3C"/>
    <w:rsid w:val="006C4027"/>
    <w:rsid w:val="006C4D17"/>
    <w:rsid w:val="006C53AE"/>
    <w:rsid w:val="006C6D25"/>
    <w:rsid w:val="006C7924"/>
    <w:rsid w:val="006D0292"/>
    <w:rsid w:val="006D176A"/>
    <w:rsid w:val="006D3291"/>
    <w:rsid w:val="006D5948"/>
    <w:rsid w:val="006D64BA"/>
    <w:rsid w:val="006D6565"/>
    <w:rsid w:val="006D6797"/>
    <w:rsid w:val="006D6D39"/>
    <w:rsid w:val="006D73BC"/>
    <w:rsid w:val="006E014B"/>
    <w:rsid w:val="006E06BF"/>
    <w:rsid w:val="006E0B8F"/>
    <w:rsid w:val="006E0DAB"/>
    <w:rsid w:val="006E100B"/>
    <w:rsid w:val="006E11B4"/>
    <w:rsid w:val="006E1700"/>
    <w:rsid w:val="006E2594"/>
    <w:rsid w:val="006E35CD"/>
    <w:rsid w:val="006E3E0A"/>
    <w:rsid w:val="006E4614"/>
    <w:rsid w:val="006E499D"/>
    <w:rsid w:val="006E4CD1"/>
    <w:rsid w:val="006E557D"/>
    <w:rsid w:val="006E5F12"/>
    <w:rsid w:val="006E6416"/>
    <w:rsid w:val="006E7566"/>
    <w:rsid w:val="006F0128"/>
    <w:rsid w:val="006F1C38"/>
    <w:rsid w:val="006F29C1"/>
    <w:rsid w:val="006F2BA8"/>
    <w:rsid w:val="006F40B5"/>
    <w:rsid w:val="006F4172"/>
    <w:rsid w:val="006F4F13"/>
    <w:rsid w:val="006F74A6"/>
    <w:rsid w:val="00700586"/>
    <w:rsid w:val="00700AAA"/>
    <w:rsid w:val="00700BDC"/>
    <w:rsid w:val="00700F0F"/>
    <w:rsid w:val="00701D22"/>
    <w:rsid w:val="0070236F"/>
    <w:rsid w:val="00704445"/>
    <w:rsid w:val="0070492E"/>
    <w:rsid w:val="00706B33"/>
    <w:rsid w:val="00706BC3"/>
    <w:rsid w:val="0071024E"/>
    <w:rsid w:val="007105FC"/>
    <w:rsid w:val="00710E80"/>
    <w:rsid w:val="0071150A"/>
    <w:rsid w:val="0071271B"/>
    <w:rsid w:val="00712E03"/>
    <w:rsid w:val="0071358B"/>
    <w:rsid w:val="0071436F"/>
    <w:rsid w:val="007156B8"/>
    <w:rsid w:val="007162D5"/>
    <w:rsid w:val="00716484"/>
    <w:rsid w:val="00720100"/>
    <w:rsid w:val="007210B5"/>
    <w:rsid w:val="00722D22"/>
    <w:rsid w:val="00722EDE"/>
    <w:rsid w:val="00725136"/>
    <w:rsid w:val="00726004"/>
    <w:rsid w:val="00727106"/>
    <w:rsid w:val="00730C17"/>
    <w:rsid w:val="0073313C"/>
    <w:rsid w:val="00733349"/>
    <w:rsid w:val="007334FB"/>
    <w:rsid w:val="007354E7"/>
    <w:rsid w:val="00737202"/>
    <w:rsid w:val="007411AA"/>
    <w:rsid w:val="00741D9E"/>
    <w:rsid w:val="00742083"/>
    <w:rsid w:val="00742B3F"/>
    <w:rsid w:val="007430C1"/>
    <w:rsid w:val="007435F6"/>
    <w:rsid w:val="007447FD"/>
    <w:rsid w:val="00745D41"/>
    <w:rsid w:val="00746C4A"/>
    <w:rsid w:val="00746D63"/>
    <w:rsid w:val="00751325"/>
    <w:rsid w:val="00751E84"/>
    <w:rsid w:val="00752936"/>
    <w:rsid w:val="00753007"/>
    <w:rsid w:val="00755022"/>
    <w:rsid w:val="00755C23"/>
    <w:rsid w:val="00755D2C"/>
    <w:rsid w:val="00756BF3"/>
    <w:rsid w:val="0075782D"/>
    <w:rsid w:val="00757CED"/>
    <w:rsid w:val="0076191D"/>
    <w:rsid w:val="00761C3D"/>
    <w:rsid w:val="00761C41"/>
    <w:rsid w:val="007628A3"/>
    <w:rsid w:val="007650B8"/>
    <w:rsid w:val="0076514F"/>
    <w:rsid w:val="00765CD3"/>
    <w:rsid w:val="00766344"/>
    <w:rsid w:val="00766648"/>
    <w:rsid w:val="0076762A"/>
    <w:rsid w:val="00767E7A"/>
    <w:rsid w:val="007702CB"/>
    <w:rsid w:val="007759B4"/>
    <w:rsid w:val="0077652D"/>
    <w:rsid w:val="0077696E"/>
    <w:rsid w:val="00776A06"/>
    <w:rsid w:val="007808DE"/>
    <w:rsid w:val="00781106"/>
    <w:rsid w:val="00781A88"/>
    <w:rsid w:val="00782350"/>
    <w:rsid w:val="007829C7"/>
    <w:rsid w:val="00782E19"/>
    <w:rsid w:val="00785E7D"/>
    <w:rsid w:val="007860C8"/>
    <w:rsid w:val="007905B3"/>
    <w:rsid w:val="00790633"/>
    <w:rsid w:val="00790C77"/>
    <w:rsid w:val="00790E1F"/>
    <w:rsid w:val="007910E6"/>
    <w:rsid w:val="00791454"/>
    <w:rsid w:val="00791947"/>
    <w:rsid w:val="00791EC3"/>
    <w:rsid w:val="00793635"/>
    <w:rsid w:val="00793BD7"/>
    <w:rsid w:val="00794140"/>
    <w:rsid w:val="00794AAD"/>
    <w:rsid w:val="007962F6"/>
    <w:rsid w:val="007A0ECD"/>
    <w:rsid w:val="007A1E55"/>
    <w:rsid w:val="007A38D6"/>
    <w:rsid w:val="007A5886"/>
    <w:rsid w:val="007A5DD5"/>
    <w:rsid w:val="007A6C15"/>
    <w:rsid w:val="007A6F69"/>
    <w:rsid w:val="007B18ED"/>
    <w:rsid w:val="007B3517"/>
    <w:rsid w:val="007B42B2"/>
    <w:rsid w:val="007B42C6"/>
    <w:rsid w:val="007B4ACE"/>
    <w:rsid w:val="007B4DA6"/>
    <w:rsid w:val="007B52F2"/>
    <w:rsid w:val="007B59EE"/>
    <w:rsid w:val="007C0009"/>
    <w:rsid w:val="007C1BBE"/>
    <w:rsid w:val="007C3056"/>
    <w:rsid w:val="007C3B30"/>
    <w:rsid w:val="007C593C"/>
    <w:rsid w:val="007C72ED"/>
    <w:rsid w:val="007C7D34"/>
    <w:rsid w:val="007D0E5F"/>
    <w:rsid w:val="007D0FDD"/>
    <w:rsid w:val="007D1C18"/>
    <w:rsid w:val="007D4124"/>
    <w:rsid w:val="007D5BB9"/>
    <w:rsid w:val="007D5F24"/>
    <w:rsid w:val="007D71DB"/>
    <w:rsid w:val="007D721E"/>
    <w:rsid w:val="007E0BFC"/>
    <w:rsid w:val="007E195F"/>
    <w:rsid w:val="007E39A5"/>
    <w:rsid w:val="007E403A"/>
    <w:rsid w:val="007E446E"/>
    <w:rsid w:val="007E56ED"/>
    <w:rsid w:val="007E60D1"/>
    <w:rsid w:val="007E69E2"/>
    <w:rsid w:val="007F12CE"/>
    <w:rsid w:val="007F160D"/>
    <w:rsid w:val="007F1E0D"/>
    <w:rsid w:val="007F2113"/>
    <w:rsid w:val="007F2361"/>
    <w:rsid w:val="007F34D5"/>
    <w:rsid w:val="007F376F"/>
    <w:rsid w:val="007F7DEB"/>
    <w:rsid w:val="00800F23"/>
    <w:rsid w:val="008012D4"/>
    <w:rsid w:val="008012DF"/>
    <w:rsid w:val="00801DAD"/>
    <w:rsid w:val="00801F9C"/>
    <w:rsid w:val="008020FC"/>
    <w:rsid w:val="00802A20"/>
    <w:rsid w:val="00803306"/>
    <w:rsid w:val="00804302"/>
    <w:rsid w:val="00805C96"/>
    <w:rsid w:val="00805CE7"/>
    <w:rsid w:val="00805E6D"/>
    <w:rsid w:val="008067E3"/>
    <w:rsid w:val="0080698E"/>
    <w:rsid w:val="008122A8"/>
    <w:rsid w:val="00812B4B"/>
    <w:rsid w:val="0081474B"/>
    <w:rsid w:val="00814E0D"/>
    <w:rsid w:val="00815197"/>
    <w:rsid w:val="008163D4"/>
    <w:rsid w:val="0081748B"/>
    <w:rsid w:val="00817B7A"/>
    <w:rsid w:val="0082285E"/>
    <w:rsid w:val="008228F4"/>
    <w:rsid w:val="0082291B"/>
    <w:rsid w:val="008230FA"/>
    <w:rsid w:val="00823840"/>
    <w:rsid w:val="00825E72"/>
    <w:rsid w:val="00826FA3"/>
    <w:rsid w:val="00827DBA"/>
    <w:rsid w:val="00830BB8"/>
    <w:rsid w:val="008325BD"/>
    <w:rsid w:val="0083513D"/>
    <w:rsid w:val="0083594C"/>
    <w:rsid w:val="00836F0A"/>
    <w:rsid w:val="00837F03"/>
    <w:rsid w:val="00841136"/>
    <w:rsid w:val="008415D3"/>
    <w:rsid w:val="00841D3C"/>
    <w:rsid w:val="00841D79"/>
    <w:rsid w:val="00842444"/>
    <w:rsid w:val="00842584"/>
    <w:rsid w:val="0084264E"/>
    <w:rsid w:val="00842AE6"/>
    <w:rsid w:val="00842F84"/>
    <w:rsid w:val="00842FE5"/>
    <w:rsid w:val="0084301C"/>
    <w:rsid w:val="00844BFC"/>
    <w:rsid w:val="0084509A"/>
    <w:rsid w:val="0084569C"/>
    <w:rsid w:val="008458D6"/>
    <w:rsid w:val="00851F79"/>
    <w:rsid w:val="008521A8"/>
    <w:rsid w:val="00852430"/>
    <w:rsid w:val="008533CD"/>
    <w:rsid w:val="00854BE7"/>
    <w:rsid w:val="00856AD9"/>
    <w:rsid w:val="0085756E"/>
    <w:rsid w:val="00857943"/>
    <w:rsid w:val="00860B36"/>
    <w:rsid w:val="00862802"/>
    <w:rsid w:val="00862833"/>
    <w:rsid w:val="00862F1E"/>
    <w:rsid w:val="0086357C"/>
    <w:rsid w:val="0086501B"/>
    <w:rsid w:val="008651B0"/>
    <w:rsid w:val="008664DC"/>
    <w:rsid w:val="008665EA"/>
    <w:rsid w:val="008704AB"/>
    <w:rsid w:val="00870584"/>
    <w:rsid w:val="00871397"/>
    <w:rsid w:val="00871AF4"/>
    <w:rsid w:val="008757AB"/>
    <w:rsid w:val="00876B31"/>
    <w:rsid w:val="00876E50"/>
    <w:rsid w:val="00881819"/>
    <w:rsid w:val="00881A50"/>
    <w:rsid w:val="008825D0"/>
    <w:rsid w:val="00883756"/>
    <w:rsid w:val="00883F8E"/>
    <w:rsid w:val="00884DE5"/>
    <w:rsid w:val="00886A08"/>
    <w:rsid w:val="00886FCE"/>
    <w:rsid w:val="008910C0"/>
    <w:rsid w:val="008913DD"/>
    <w:rsid w:val="00892439"/>
    <w:rsid w:val="00894D24"/>
    <w:rsid w:val="008A03F1"/>
    <w:rsid w:val="008A0E2C"/>
    <w:rsid w:val="008A1429"/>
    <w:rsid w:val="008A2172"/>
    <w:rsid w:val="008A22BE"/>
    <w:rsid w:val="008A2ACB"/>
    <w:rsid w:val="008A3915"/>
    <w:rsid w:val="008A3979"/>
    <w:rsid w:val="008A4D32"/>
    <w:rsid w:val="008A5B86"/>
    <w:rsid w:val="008A5D77"/>
    <w:rsid w:val="008A7242"/>
    <w:rsid w:val="008A7698"/>
    <w:rsid w:val="008A7DFE"/>
    <w:rsid w:val="008B01E2"/>
    <w:rsid w:val="008B1DD6"/>
    <w:rsid w:val="008B2B00"/>
    <w:rsid w:val="008B32CD"/>
    <w:rsid w:val="008B3403"/>
    <w:rsid w:val="008B3E97"/>
    <w:rsid w:val="008B4C02"/>
    <w:rsid w:val="008B5A2B"/>
    <w:rsid w:val="008B5F20"/>
    <w:rsid w:val="008B652E"/>
    <w:rsid w:val="008B6709"/>
    <w:rsid w:val="008B67BE"/>
    <w:rsid w:val="008B6E7F"/>
    <w:rsid w:val="008C00AB"/>
    <w:rsid w:val="008C05B2"/>
    <w:rsid w:val="008C0A25"/>
    <w:rsid w:val="008C1EE1"/>
    <w:rsid w:val="008C2239"/>
    <w:rsid w:val="008C3584"/>
    <w:rsid w:val="008C4C10"/>
    <w:rsid w:val="008C6CB5"/>
    <w:rsid w:val="008C78B9"/>
    <w:rsid w:val="008C7FBA"/>
    <w:rsid w:val="008D0284"/>
    <w:rsid w:val="008D0A0E"/>
    <w:rsid w:val="008D0B88"/>
    <w:rsid w:val="008D3845"/>
    <w:rsid w:val="008D580E"/>
    <w:rsid w:val="008D5C91"/>
    <w:rsid w:val="008D5D37"/>
    <w:rsid w:val="008E0C1B"/>
    <w:rsid w:val="008E0CD5"/>
    <w:rsid w:val="008E0EB6"/>
    <w:rsid w:val="008E1C64"/>
    <w:rsid w:val="008E1FE3"/>
    <w:rsid w:val="008E344C"/>
    <w:rsid w:val="008E41DE"/>
    <w:rsid w:val="008E4792"/>
    <w:rsid w:val="008E4847"/>
    <w:rsid w:val="008E5281"/>
    <w:rsid w:val="008E5625"/>
    <w:rsid w:val="008E6396"/>
    <w:rsid w:val="008E74A9"/>
    <w:rsid w:val="008F0CC5"/>
    <w:rsid w:val="008F14F3"/>
    <w:rsid w:val="008F2A3F"/>
    <w:rsid w:val="008F3352"/>
    <w:rsid w:val="008F479C"/>
    <w:rsid w:val="008F6615"/>
    <w:rsid w:val="008F6F0D"/>
    <w:rsid w:val="008F7142"/>
    <w:rsid w:val="008F73F0"/>
    <w:rsid w:val="008F786F"/>
    <w:rsid w:val="00900217"/>
    <w:rsid w:val="009018A6"/>
    <w:rsid w:val="00901AF5"/>
    <w:rsid w:val="00905721"/>
    <w:rsid w:val="00905CBA"/>
    <w:rsid w:val="00905D9C"/>
    <w:rsid w:val="00910BC6"/>
    <w:rsid w:val="0091143E"/>
    <w:rsid w:val="00911CC8"/>
    <w:rsid w:val="00912205"/>
    <w:rsid w:val="00912E07"/>
    <w:rsid w:val="00912FAD"/>
    <w:rsid w:val="00913AD7"/>
    <w:rsid w:val="00913BEB"/>
    <w:rsid w:val="00914613"/>
    <w:rsid w:val="00914B78"/>
    <w:rsid w:val="00915F45"/>
    <w:rsid w:val="00916A4E"/>
    <w:rsid w:val="00916D78"/>
    <w:rsid w:val="00916E30"/>
    <w:rsid w:val="00917103"/>
    <w:rsid w:val="0091714B"/>
    <w:rsid w:val="009213CA"/>
    <w:rsid w:val="0092185E"/>
    <w:rsid w:val="00924ACC"/>
    <w:rsid w:val="00925160"/>
    <w:rsid w:val="00925A85"/>
    <w:rsid w:val="0092678E"/>
    <w:rsid w:val="00926CBA"/>
    <w:rsid w:val="009330D8"/>
    <w:rsid w:val="00933B6F"/>
    <w:rsid w:val="009341A0"/>
    <w:rsid w:val="00934714"/>
    <w:rsid w:val="00935D71"/>
    <w:rsid w:val="00937980"/>
    <w:rsid w:val="00937DBB"/>
    <w:rsid w:val="00940418"/>
    <w:rsid w:val="009429BD"/>
    <w:rsid w:val="00943900"/>
    <w:rsid w:val="00944729"/>
    <w:rsid w:val="00945352"/>
    <w:rsid w:val="00945A66"/>
    <w:rsid w:val="009472D8"/>
    <w:rsid w:val="0095119D"/>
    <w:rsid w:val="00952622"/>
    <w:rsid w:val="00954FA4"/>
    <w:rsid w:val="009575CB"/>
    <w:rsid w:val="009600BA"/>
    <w:rsid w:val="0096098B"/>
    <w:rsid w:val="00961B58"/>
    <w:rsid w:val="00962E42"/>
    <w:rsid w:val="00964C2E"/>
    <w:rsid w:val="00965030"/>
    <w:rsid w:val="009655FF"/>
    <w:rsid w:val="009662CB"/>
    <w:rsid w:val="009667BF"/>
    <w:rsid w:val="0097023B"/>
    <w:rsid w:val="00971D49"/>
    <w:rsid w:val="00972888"/>
    <w:rsid w:val="009729AF"/>
    <w:rsid w:val="00972DF7"/>
    <w:rsid w:val="00972F6B"/>
    <w:rsid w:val="0097422D"/>
    <w:rsid w:val="00975B8F"/>
    <w:rsid w:val="00975D38"/>
    <w:rsid w:val="00976B36"/>
    <w:rsid w:val="0097741A"/>
    <w:rsid w:val="0098583A"/>
    <w:rsid w:val="00985A9D"/>
    <w:rsid w:val="00992DD8"/>
    <w:rsid w:val="009936BB"/>
    <w:rsid w:val="009941D1"/>
    <w:rsid w:val="00994760"/>
    <w:rsid w:val="00995647"/>
    <w:rsid w:val="0099656B"/>
    <w:rsid w:val="009A06D2"/>
    <w:rsid w:val="009A1F67"/>
    <w:rsid w:val="009A2667"/>
    <w:rsid w:val="009A27E6"/>
    <w:rsid w:val="009A327F"/>
    <w:rsid w:val="009A3FD7"/>
    <w:rsid w:val="009A7258"/>
    <w:rsid w:val="009A7C27"/>
    <w:rsid w:val="009B0116"/>
    <w:rsid w:val="009B0FCA"/>
    <w:rsid w:val="009B27D3"/>
    <w:rsid w:val="009B3308"/>
    <w:rsid w:val="009B394D"/>
    <w:rsid w:val="009B3E4E"/>
    <w:rsid w:val="009B4117"/>
    <w:rsid w:val="009B4976"/>
    <w:rsid w:val="009B6BD0"/>
    <w:rsid w:val="009B7C3E"/>
    <w:rsid w:val="009B7DB3"/>
    <w:rsid w:val="009C058C"/>
    <w:rsid w:val="009C09B6"/>
    <w:rsid w:val="009C09BD"/>
    <w:rsid w:val="009C0FC8"/>
    <w:rsid w:val="009C1FB2"/>
    <w:rsid w:val="009C24CA"/>
    <w:rsid w:val="009C25D6"/>
    <w:rsid w:val="009C2BEE"/>
    <w:rsid w:val="009C39E6"/>
    <w:rsid w:val="009C5378"/>
    <w:rsid w:val="009D223E"/>
    <w:rsid w:val="009D24A7"/>
    <w:rsid w:val="009D262D"/>
    <w:rsid w:val="009D3255"/>
    <w:rsid w:val="009D4113"/>
    <w:rsid w:val="009D50FC"/>
    <w:rsid w:val="009D6020"/>
    <w:rsid w:val="009D65B7"/>
    <w:rsid w:val="009D7300"/>
    <w:rsid w:val="009E0367"/>
    <w:rsid w:val="009E0A9C"/>
    <w:rsid w:val="009E0EBB"/>
    <w:rsid w:val="009E17E0"/>
    <w:rsid w:val="009E249C"/>
    <w:rsid w:val="009E3526"/>
    <w:rsid w:val="009E460B"/>
    <w:rsid w:val="009E5D05"/>
    <w:rsid w:val="009E5F39"/>
    <w:rsid w:val="009E6B98"/>
    <w:rsid w:val="009E742D"/>
    <w:rsid w:val="009F00C7"/>
    <w:rsid w:val="009F01B5"/>
    <w:rsid w:val="009F06C8"/>
    <w:rsid w:val="009F1C14"/>
    <w:rsid w:val="009F2296"/>
    <w:rsid w:val="009F2BF6"/>
    <w:rsid w:val="009F3D96"/>
    <w:rsid w:val="009F43E4"/>
    <w:rsid w:val="009F534C"/>
    <w:rsid w:val="009F61D4"/>
    <w:rsid w:val="009F67DB"/>
    <w:rsid w:val="009F6871"/>
    <w:rsid w:val="009F6EBA"/>
    <w:rsid w:val="009F7745"/>
    <w:rsid w:val="00A00D05"/>
    <w:rsid w:val="00A011EF"/>
    <w:rsid w:val="00A016F9"/>
    <w:rsid w:val="00A02792"/>
    <w:rsid w:val="00A02B22"/>
    <w:rsid w:val="00A02BB4"/>
    <w:rsid w:val="00A03849"/>
    <w:rsid w:val="00A03F1A"/>
    <w:rsid w:val="00A04C28"/>
    <w:rsid w:val="00A04C48"/>
    <w:rsid w:val="00A054AE"/>
    <w:rsid w:val="00A05A68"/>
    <w:rsid w:val="00A07EB9"/>
    <w:rsid w:val="00A10604"/>
    <w:rsid w:val="00A10B1C"/>
    <w:rsid w:val="00A1261A"/>
    <w:rsid w:val="00A130CF"/>
    <w:rsid w:val="00A140AD"/>
    <w:rsid w:val="00A143FC"/>
    <w:rsid w:val="00A155D3"/>
    <w:rsid w:val="00A20504"/>
    <w:rsid w:val="00A207DE"/>
    <w:rsid w:val="00A2089C"/>
    <w:rsid w:val="00A20AFE"/>
    <w:rsid w:val="00A22B7D"/>
    <w:rsid w:val="00A23D59"/>
    <w:rsid w:val="00A2595A"/>
    <w:rsid w:val="00A26DEF"/>
    <w:rsid w:val="00A27042"/>
    <w:rsid w:val="00A32006"/>
    <w:rsid w:val="00A32AA3"/>
    <w:rsid w:val="00A32B72"/>
    <w:rsid w:val="00A33131"/>
    <w:rsid w:val="00A3404D"/>
    <w:rsid w:val="00A3442E"/>
    <w:rsid w:val="00A37A3C"/>
    <w:rsid w:val="00A40356"/>
    <w:rsid w:val="00A41F41"/>
    <w:rsid w:val="00A432A4"/>
    <w:rsid w:val="00A43457"/>
    <w:rsid w:val="00A43B7C"/>
    <w:rsid w:val="00A43ED1"/>
    <w:rsid w:val="00A46369"/>
    <w:rsid w:val="00A4652F"/>
    <w:rsid w:val="00A47967"/>
    <w:rsid w:val="00A50844"/>
    <w:rsid w:val="00A5118B"/>
    <w:rsid w:val="00A5221A"/>
    <w:rsid w:val="00A533BA"/>
    <w:rsid w:val="00A54178"/>
    <w:rsid w:val="00A54F98"/>
    <w:rsid w:val="00A5509F"/>
    <w:rsid w:val="00A55CF9"/>
    <w:rsid w:val="00A577C1"/>
    <w:rsid w:val="00A57CD8"/>
    <w:rsid w:val="00A61A55"/>
    <w:rsid w:val="00A61C63"/>
    <w:rsid w:val="00A62AB4"/>
    <w:rsid w:val="00A640F2"/>
    <w:rsid w:val="00A71937"/>
    <w:rsid w:val="00A72AE1"/>
    <w:rsid w:val="00A72DEA"/>
    <w:rsid w:val="00A73484"/>
    <w:rsid w:val="00A75BC4"/>
    <w:rsid w:val="00A75CB8"/>
    <w:rsid w:val="00A76195"/>
    <w:rsid w:val="00A80960"/>
    <w:rsid w:val="00A80EBB"/>
    <w:rsid w:val="00A8185B"/>
    <w:rsid w:val="00A81CCC"/>
    <w:rsid w:val="00A82360"/>
    <w:rsid w:val="00A82827"/>
    <w:rsid w:val="00A82EC2"/>
    <w:rsid w:val="00A84CE0"/>
    <w:rsid w:val="00A866DE"/>
    <w:rsid w:val="00A86740"/>
    <w:rsid w:val="00A878CD"/>
    <w:rsid w:val="00A911E0"/>
    <w:rsid w:val="00A913C3"/>
    <w:rsid w:val="00A92629"/>
    <w:rsid w:val="00A929D9"/>
    <w:rsid w:val="00A955A4"/>
    <w:rsid w:val="00A96AFE"/>
    <w:rsid w:val="00A9764D"/>
    <w:rsid w:val="00AA231D"/>
    <w:rsid w:val="00AA2761"/>
    <w:rsid w:val="00AA45B9"/>
    <w:rsid w:val="00AA7D9D"/>
    <w:rsid w:val="00AB1A81"/>
    <w:rsid w:val="00AB1C02"/>
    <w:rsid w:val="00AB1DB9"/>
    <w:rsid w:val="00AB1E9B"/>
    <w:rsid w:val="00AB2AEB"/>
    <w:rsid w:val="00AB36CC"/>
    <w:rsid w:val="00AB405B"/>
    <w:rsid w:val="00AB43E8"/>
    <w:rsid w:val="00AB457B"/>
    <w:rsid w:val="00AB69AD"/>
    <w:rsid w:val="00AB6D58"/>
    <w:rsid w:val="00AC0671"/>
    <w:rsid w:val="00AC5866"/>
    <w:rsid w:val="00AC58B8"/>
    <w:rsid w:val="00AC5E4D"/>
    <w:rsid w:val="00AC7B00"/>
    <w:rsid w:val="00AD1A73"/>
    <w:rsid w:val="00AD1EB1"/>
    <w:rsid w:val="00AD230D"/>
    <w:rsid w:val="00AD281C"/>
    <w:rsid w:val="00AD33E9"/>
    <w:rsid w:val="00AD41B8"/>
    <w:rsid w:val="00AD4378"/>
    <w:rsid w:val="00AD450F"/>
    <w:rsid w:val="00AD556C"/>
    <w:rsid w:val="00AD57F3"/>
    <w:rsid w:val="00AD6D0D"/>
    <w:rsid w:val="00AE0C05"/>
    <w:rsid w:val="00AE33AE"/>
    <w:rsid w:val="00AE40EB"/>
    <w:rsid w:val="00AE5B1F"/>
    <w:rsid w:val="00AE5CC2"/>
    <w:rsid w:val="00AE5E44"/>
    <w:rsid w:val="00AE6C31"/>
    <w:rsid w:val="00AE79A7"/>
    <w:rsid w:val="00AF0537"/>
    <w:rsid w:val="00AF05E7"/>
    <w:rsid w:val="00AF1121"/>
    <w:rsid w:val="00AF1BDB"/>
    <w:rsid w:val="00AF48A1"/>
    <w:rsid w:val="00B0034D"/>
    <w:rsid w:val="00B01D0B"/>
    <w:rsid w:val="00B0439D"/>
    <w:rsid w:val="00B048E4"/>
    <w:rsid w:val="00B05E30"/>
    <w:rsid w:val="00B06A69"/>
    <w:rsid w:val="00B071E9"/>
    <w:rsid w:val="00B11E53"/>
    <w:rsid w:val="00B1235C"/>
    <w:rsid w:val="00B12450"/>
    <w:rsid w:val="00B12513"/>
    <w:rsid w:val="00B13898"/>
    <w:rsid w:val="00B13B3B"/>
    <w:rsid w:val="00B1716C"/>
    <w:rsid w:val="00B2041E"/>
    <w:rsid w:val="00B21480"/>
    <w:rsid w:val="00B21795"/>
    <w:rsid w:val="00B21F52"/>
    <w:rsid w:val="00B21F56"/>
    <w:rsid w:val="00B22698"/>
    <w:rsid w:val="00B23C6C"/>
    <w:rsid w:val="00B2496C"/>
    <w:rsid w:val="00B2516F"/>
    <w:rsid w:val="00B256CE"/>
    <w:rsid w:val="00B26178"/>
    <w:rsid w:val="00B26B8D"/>
    <w:rsid w:val="00B26ED9"/>
    <w:rsid w:val="00B3064E"/>
    <w:rsid w:val="00B30B16"/>
    <w:rsid w:val="00B31899"/>
    <w:rsid w:val="00B33151"/>
    <w:rsid w:val="00B34520"/>
    <w:rsid w:val="00B35180"/>
    <w:rsid w:val="00B3568C"/>
    <w:rsid w:val="00B372DC"/>
    <w:rsid w:val="00B40249"/>
    <w:rsid w:val="00B4195F"/>
    <w:rsid w:val="00B42E91"/>
    <w:rsid w:val="00B431CE"/>
    <w:rsid w:val="00B43C38"/>
    <w:rsid w:val="00B45DC7"/>
    <w:rsid w:val="00B46A5A"/>
    <w:rsid w:val="00B470B8"/>
    <w:rsid w:val="00B47891"/>
    <w:rsid w:val="00B47EA1"/>
    <w:rsid w:val="00B50FD3"/>
    <w:rsid w:val="00B5128D"/>
    <w:rsid w:val="00B54509"/>
    <w:rsid w:val="00B54D6D"/>
    <w:rsid w:val="00B54DE7"/>
    <w:rsid w:val="00B54EFE"/>
    <w:rsid w:val="00B5515E"/>
    <w:rsid w:val="00B55BB7"/>
    <w:rsid w:val="00B55E80"/>
    <w:rsid w:val="00B57403"/>
    <w:rsid w:val="00B57E6B"/>
    <w:rsid w:val="00B6094B"/>
    <w:rsid w:val="00B619BF"/>
    <w:rsid w:val="00B624D8"/>
    <w:rsid w:val="00B62E08"/>
    <w:rsid w:val="00B641A2"/>
    <w:rsid w:val="00B64F20"/>
    <w:rsid w:val="00B668FF"/>
    <w:rsid w:val="00B6754B"/>
    <w:rsid w:val="00B679B8"/>
    <w:rsid w:val="00B7006B"/>
    <w:rsid w:val="00B709C5"/>
    <w:rsid w:val="00B7112A"/>
    <w:rsid w:val="00B72CCE"/>
    <w:rsid w:val="00B731B4"/>
    <w:rsid w:val="00B734DE"/>
    <w:rsid w:val="00B73DEB"/>
    <w:rsid w:val="00B740CF"/>
    <w:rsid w:val="00B7459B"/>
    <w:rsid w:val="00B75DAE"/>
    <w:rsid w:val="00B77D56"/>
    <w:rsid w:val="00B803ED"/>
    <w:rsid w:val="00B80AA2"/>
    <w:rsid w:val="00B810F9"/>
    <w:rsid w:val="00B82E35"/>
    <w:rsid w:val="00B837FA"/>
    <w:rsid w:val="00B87C4A"/>
    <w:rsid w:val="00B91316"/>
    <w:rsid w:val="00B91407"/>
    <w:rsid w:val="00B92400"/>
    <w:rsid w:val="00B9242C"/>
    <w:rsid w:val="00B93A73"/>
    <w:rsid w:val="00B93B29"/>
    <w:rsid w:val="00B94A15"/>
    <w:rsid w:val="00B94D89"/>
    <w:rsid w:val="00B95B64"/>
    <w:rsid w:val="00B97761"/>
    <w:rsid w:val="00B97769"/>
    <w:rsid w:val="00B97770"/>
    <w:rsid w:val="00BA086A"/>
    <w:rsid w:val="00BA1304"/>
    <w:rsid w:val="00BA1A9B"/>
    <w:rsid w:val="00BA1D19"/>
    <w:rsid w:val="00BA1E55"/>
    <w:rsid w:val="00BA410F"/>
    <w:rsid w:val="00BA527E"/>
    <w:rsid w:val="00BA56F5"/>
    <w:rsid w:val="00BA7C44"/>
    <w:rsid w:val="00BB0A85"/>
    <w:rsid w:val="00BB7C30"/>
    <w:rsid w:val="00BC117D"/>
    <w:rsid w:val="00BC185D"/>
    <w:rsid w:val="00BC306D"/>
    <w:rsid w:val="00BC3D9D"/>
    <w:rsid w:val="00BC5012"/>
    <w:rsid w:val="00BC67C6"/>
    <w:rsid w:val="00BC6BF6"/>
    <w:rsid w:val="00BD0FC6"/>
    <w:rsid w:val="00BD3A8F"/>
    <w:rsid w:val="00BD3CA9"/>
    <w:rsid w:val="00BD3CB6"/>
    <w:rsid w:val="00BD5388"/>
    <w:rsid w:val="00BD597C"/>
    <w:rsid w:val="00BD5A07"/>
    <w:rsid w:val="00BD641F"/>
    <w:rsid w:val="00BE22B8"/>
    <w:rsid w:val="00BE29F0"/>
    <w:rsid w:val="00BE54BA"/>
    <w:rsid w:val="00BE59F9"/>
    <w:rsid w:val="00BE5FC0"/>
    <w:rsid w:val="00BE76E0"/>
    <w:rsid w:val="00BE7C64"/>
    <w:rsid w:val="00BF0416"/>
    <w:rsid w:val="00BF0908"/>
    <w:rsid w:val="00BF1713"/>
    <w:rsid w:val="00BF21A0"/>
    <w:rsid w:val="00BF3096"/>
    <w:rsid w:val="00BF3600"/>
    <w:rsid w:val="00BF5D7F"/>
    <w:rsid w:val="00BF6176"/>
    <w:rsid w:val="00C01A21"/>
    <w:rsid w:val="00C0265D"/>
    <w:rsid w:val="00C03603"/>
    <w:rsid w:val="00C03C70"/>
    <w:rsid w:val="00C0599C"/>
    <w:rsid w:val="00C06FE6"/>
    <w:rsid w:val="00C07B65"/>
    <w:rsid w:val="00C1094A"/>
    <w:rsid w:val="00C10E37"/>
    <w:rsid w:val="00C13B74"/>
    <w:rsid w:val="00C13DC3"/>
    <w:rsid w:val="00C13E2B"/>
    <w:rsid w:val="00C13EE6"/>
    <w:rsid w:val="00C15045"/>
    <w:rsid w:val="00C153BF"/>
    <w:rsid w:val="00C163DE"/>
    <w:rsid w:val="00C17260"/>
    <w:rsid w:val="00C17388"/>
    <w:rsid w:val="00C17AC8"/>
    <w:rsid w:val="00C20D06"/>
    <w:rsid w:val="00C223B4"/>
    <w:rsid w:val="00C2271E"/>
    <w:rsid w:val="00C22849"/>
    <w:rsid w:val="00C22E69"/>
    <w:rsid w:val="00C241F0"/>
    <w:rsid w:val="00C2478C"/>
    <w:rsid w:val="00C277FB"/>
    <w:rsid w:val="00C27EDB"/>
    <w:rsid w:val="00C306CE"/>
    <w:rsid w:val="00C33374"/>
    <w:rsid w:val="00C33AEA"/>
    <w:rsid w:val="00C348EE"/>
    <w:rsid w:val="00C34C1A"/>
    <w:rsid w:val="00C35577"/>
    <w:rsid w:val="00C363DC"/>
    <w:rsid w:val="00C37767"/>
    <w:rsid w:val="00C378D1"/>
    <w:rsid w:val="00C37DC5"/>
    <w:rsid w:val="00C409E7"/>
    <w:rsid w:val="00C452D7"/>
    <w:rsid w:val="00C457AA"/>
    <w:rsid w:val="00C471BE"/>
    <w:rsid w:val="00C5020E"/>
    <w:rsid w:val="00C52D31"/>
    <w:rsid w:val="00C5495A"/>
    <w:rsid w:val="00C54EC2"/>
    <w:rsid w:val="00C561C9"/>
    <w:rsid w:val="00C56C88"/>
    <w:rsid w:val="00C57150"/>
    <w:rsid w:val="00C60370"/>
    <w:rsid w:val="00C60731"/>
    <w:rsid w:val="00C62297"/>
    <w:rsid w:val="00C63C7D"/>
    <w:rsid w:val="00C6440D"/>
    <w:rsid w:val="00C655DF"/>
    <w:rsid w:val="00C667AA"/>
    <w:rsid w:val="00C676AE"/>
    <w:rsid w:val="00C7263E"/>
    <w:rsid w:val="00C73A48"/>
    <w:rsid w:val="00C73AF8"/>
    <w:rsid w:val="00C73EAC"/>
    <w:rsid w:val="00C7404A"/>
    <w:rsid w:val="00C7487E"/>
    <w:rsid w:val="00C74A8B"/>
    <w:rsid w:val="00C74B55"/>
    <w:rsid w:val="00C74DE7"/>
    <w:rsid w:val="00C7557A"/>
    <w:rsid w:val="00C7696A"/>
    <w:rsid w:val="00C76B90"/>
    <w:rsid w:val="00C775E7"/>
    <w:rsid w:val="00C77CFE"/>
    <w:rsid w:val="00C80EF5"/>
    <w:rsid w:val="00C821DC"/>
    <w:rsid w:val="00C82316"/>
    <w:rsid w:val="00C82BD0"/>
    <w:rsid w:val="00C83AE1"/>
    <w:rsid w:val="00C85A6D"/>
    <w:rsid w:val="00C85E8A"/>
    <w:rsid w:val="00C85E97"/>
    <w:rsid w:val="00C87A07"/>
    <w:rsid w:val="00C87EEF"/>
    <w:rsid w:val="00C90E07"/>
    <w:rsid w:val="00C92091"/>
    <w:rsid w:val="00C928E2"/>
    <w:rsid w:val="00C93E98"/>
    <w:rsid w:val="00C94343"/>
    <w:rsid w:val="00C943C7"/>
    <w:rsid w:val="00C952A7"/>
    <w:rsid w:val="00C95844"/>
    <w:rsid w:val="00C95BC5"/>
    <w:rsid w:val="00C95DC6"/>
    <w:rsid w:val="00C966BE"/>
    <w:rsid w:val="00CA0B1C"/>
    <w:rsid w:val="00CA1039"/>
    <w:rsid w:val="00CA2A9F"/>
    <w:rsid w:val="00CA2B89"/>
    <w:rsid w:val="00CA3B47"/>
    <w:rsid w:val="00CA3E3D"/>
    <w:rsid w:val="00CA4C5B"/>
    <w:rsid w:val="00CA4D16"/>
    <w:rsid w:val="00CA519D"/>
    <w:rsid w:val="00CB08F0"/>
    <w:rsid w:val="00CB097F"/>
    <w:rsid w:val="00CB0D1F"/>
    <w:rsid w:val="00CB21C7"/>
    <w:rsid w:val="00CB4E8B"/>
    <w:rsid w:val="00CB5264"/>
    <w:rsid w:val="00CB6C0C"/>
    <w:rsid w:val="00CB7922"/>
    <w:rsid w:val="00CC1EC9"/>
    <w:rsid w:val="00CC372D"/>
    <w:rsid w:val="00CC3C6F"/>
    <w:rsid w:val="00CC4D2F"/>
    <w:rsid w:val="00CC50E2"/>
    <w:rsid w:val="00CC59A2"/>
    <w:rsid w:val="00CC6039"/>
    <w:rsid w:val="00CC672A"/>
    <w:rsid w:val="00CC6D9F"/>
    <w:rsid w:val="00CC7FCD"/>
    <w:rsid w:val="00CD0CF1"/>
    <w:rsid w:val="00CD1E40"/>
    <w:rsid w:val="00CD2AC8"/>
    <w:rsid w:val="00CD2C96"/>
    <w:rsid w:val="00CD3057"/>
    <w:rsid w:val="00CD58A7"/>
    <w:rsid w:val="00CD58FD"/>
    <w:rsid w:val="00CD6CAA"/>
    <w:rsid w:val="00CD71A3"/>
    <w:rsid w:val="00CD75DD"/>
    <w:rsid w:val="00CE03F3"/>
    <w:rsid w:val="00CE17D2"/>
    <w:rsid w:val="00CE28A8"/>
    <w:rsid w:val="00CE4A8E"/>
    <w:rsid w:val="00CE5AE7"/>
    <w:rsid w:val="00CE620A"/>
    <w:rsid w:val="00CE7130"/>
    <w:rsid w:val="00CF134A"/>
    <w:rsid w:val="00CF329E"/>
    <w:rsid w:val="00CF33F1"/>
    <w:rsid w:val="00CF4BE3"/>
    <w:rsid w:val="00CF5A1B"/>
    <w:rsid w:val="00CF5CE4"/>
    <w:rsid w:val="00CF5DE2"/>
    <w:rsid w:val="00CF61EA"/>
    <w:rsid w:val="00CF68EA"/>
    <w:rsid w:val="00CF7230"/>
    <w:rsid w:val="00CF7420"/>
    <w:rsid w:val="00D000A0"/>
    <w:rsid w:val="00D0072A"/>
    <w:rsid w:val="00D01571"/>
    <w:rsid w:val="00D024BB"/>
    <w:rsid w:val="00D0312B"/>
    <w:rsid w:val="00D04A8A"/>
    <w:rsid w:val="00D04DDB"/>
    <w:rsid w:val="00D054C4"/>
    <w:rsid w:val="00D06BFD"/>
    <w:rsid w:val="00D07E5B"/>
    <w:rsid w:val="00D11F20"/>
    <w:rsid w:val="00D120E1"/>
    <w:rsid w:val="00D13F64"/>
    <w:rsid w:val="00D1452F"/>
    <w:rsid w:val="00D16258"/>
    <w:rsid w:val="00D165C0"/>
    <w:rsid w:val="00D16785"/>
    <w:rsid w:val="00D203DF"/>
    <w:rsid w:val="00D21270"/>
    <w:rsid w:val="00D22306"/>
    <w:rsid w:val="00D22A83"/>
    <w:rsid w:val="00D22A9F"/>
    <w:rsid w:val="00D23BC0"/>
    <w:rsid w:val="00D241A7"/>
    <w:rsid w:val="00D243D3"/>
    <w:rsid w:val="00D24AD7"/>
    <w:rsid w:val="00D24D62"/>
    <w:rsid w:val="00D24FF7"/>
    <w:rsid w:val="00D25CB5"/>
    <w:rsid w:val="00D25DA7"/>
    <w:rsid w:val="00D2603F"/>
    <w:rsid w:val="00D27181"/>
    <w:rsid w:val="00D3012D"/>
    <w:rsid w:val="00D30E60"/>
    <w:rsid w:val="00D312ED"/>
    <w:rsid w:val="00D32EC0"/>
    <w:rsid w:val="00D33953"/>
    <w:rsid w:val="00D348C0"/>
    <w:rsid w:val="00D354AB"/>
    <w:rsid w:val="00D35CF0"/>
    <w:rsid w:val="00D363DA"/>
    <w:rsid w:val="00D3734E"/>
    <w:rsid w:val="00D433A6"/>
    <w:rsid w:val="00D44054"/>
    <w:rsid w:val="00D45828"/>
    <w:rsid w:val="00D45A48"/>
    <w:rsid w:val="00D475FE"/>
    <w:rsid w:val="00D47A74"/>
    <w:rsid w:val="00D47C93"/>
    <w:rsid w:val="00D47E22"/>
    <w:rsid w:val="00D50A7B"/>
    <w:rsid w:val="00D52BAF"/>
    <w:rsid w:val="00D53DD8"/>
    <w:rsid w:val="00D54245"/>
    <w:rsid w:val="00D54DA7"/>
    <w:rsid w:val="00D554F8"/>
    <w:rsid w:val="00D56089"/>
    <w:rsid w:val="00D56B7E"/>
    <w:rsid w:val="00D62449"/>
    <w:rsid w:val="00D62FF7"/>
    <w:rsid w:val="00D63786"/>
    <w:rsid w:val="00D639E9"/>
    <w:rsid w:val="00D63B27"/>
    <w:rsid w:val="00D63D31"/>
    <w:rsid w:val="00D63E44"/>
    <w:rsid w:val="00D645EC"/>
    <w:rsid w:val="00D6612B"/>
    <w:rsid w:val="00D661AC"/>
    <w:rsid w:val="00D67150"/>
    <w:rsid w:val="00D71771"/>
    <w:rsid w:val="00D7273C"/>
    <w:rsid w:val="00D727E9"/>
    <w:rsid w:val="00D737B9"/>
    <w:rsid w:val="00D75A2D"/>
    <w:rsid w:val="00D81A46"/>
    <w:rsid w:val="00D821CD"/>
    <w:rsid w:val="00D829F9"/>
    <w:rsid w:val="00D8396C"/>
    <w:rsid w:val="00D83983"/>
    <w:rsid w:val="00D84696"/>
    <w:rsid w:val="00D854BE"/>
    <w:rsid w:val="00D865C3"/>
    <w:rsid w:val="00D86896"/>
    <w:rsid w:val="00D86D7A"/>
    <w:rsid w:val="00D874F1"/>
    <w:rsid w:val="00D91914"/>
    <w:rsid w:val="00D93AF6"/>
    <w:rsid w:val="00D93F8B"/>
    <w:rsid w:val="00D95209"/>
    <w:rsid w:val="00D95335"/>
    <w:rsid w:val="00D9574E"/>
    <w:rsid w:val="00D96640"/>
    <w:rsid w:val="00DA132C"/>
    <w:rsid w:val="00DA373E"/>
    <w:rsid w:val="00DA3FF4"/>
    <w:rsid w:val="00DA42AE"/>
    <w:rsid w:val="00DA44AB"/>
    <w:rsid w:val="00DA489B"/>
    <w:rsid w:val="00DA63BA"/>
    <w:rsid w:val="00DA6676"/>
    <w:rsid w:val="00DA71A6"/>
    <w:rsid w:val="00DB01F1"/>
    <w:rsid w:val="00DB05C7"/>
    <w:rsid w:val="00DB0805"/>
    <w:rsid w:val="00DB2E1C"/>
    <w:rsid w:val="00DB3762"/>
    <w:rsid w:val="00DB6F79"/>
    <w:rsid w:val="00DC106C"/>
    <w:rsid w:val="00DC5CE2"/>
    <w:rsid w:val="00DC6323"/>
    <w:rsid w:val="00DC6473"/>
    <w:rsid w:val="00DC6EB0"/>
    <w:rsid w:val="00DC7021"/>
    <w:rsid w:val="00DD1C6C"/>
    <w:rsid w:val="00DD32D9"/>
    <w:rsid w:val="00DD405A"/>
    <w:rsid w:val="00DD46CC"/>
    <w:rsid w:val="00DE1999"/>
    <w:rsid w:val="00DE2107"/>
    <w:rsid w:val="00DE25B6"/>
    <w:rsid w:val="00DE2736"/>
    <w:rsid w:val="00DE4168"/>
    <w:rsid w:val="00DE4747"/>
    <w:rsid w:val="00DE5110"/>
    <w:rsid w:val="00DE59C1"/>
    <w:rsid w:val="00DE6137"/>
    <w:rsid w:val="00DE6D9E"/>
    <w:rsid w:val="00DF20F1"/>
    <w:rsid w:val="00DF2262"/>
    <w:rsid w:val="00DF2AEA"/>
    <w:rsid w:val="00DF35DD"/>
    <w:rsid w:val="00DF530C"/>
    <w:rsid w:val="00DF5636"/>
    <w:rsid w:val="00DF569B"/>
    <w:rsid w:val="00DF56B1"/>
    <w:rsid w:val="00DF671A"/>
    <w:rsid w:val="00DF6C3D"/>
    <w:rsid w:val="00E00BE0"/>
    <w:rsid w:val="00E0343A"/>
    <w:rsid w:val="00E04469"/>
    <w:rsid w:val="00E04A4E"/>
    <w:rsid w:val="00E05A0F"/>
    <w:rsid w:val="00E05DA9"/>
    <w:rsid w:val="00E0678D"/>
    <w:rsid w:val="00E06BCC"/>
    <w:rsid w:val="00E06E1D"/>
    <w:rsid w:val="00E12D31"/>
    <w:rsid w:val="00E12FCD"/>
    <w:rsid w:val="00E14277"/>
    <w:rsid w:val="00E16387"/>
    <w:rsid w:val="00E163FD"/>
    <w:rsid w:val="00E169C1"/>
    <w:rsid w:val="00E17B67"/>
    <w:rsid w:val="00E2005E"/>
    <w:rsid w:val="00E2106E"/>
    <w:rsid w:val="00E21552"/>
    <w:rsid w:val="00E223CF"/>
    <w:rsid w:val="00E234DC"/>
    <w:rsid w:val="00E23CFC"/>
    <w:rsid w:val="00E23E39"/>
    <w:rsid w:val="00E24086"/>
    <w:rsid w:val="00E24371"/>
    <w:rsid w:val="00E2458F"/>
    <w:rsid w:val="00E24A29"/>
    <w:rsid w:val="00E24AF3"/>
    <w:rsid w:val="00E24E95"/>
    <w:rsid w:val="00E2638F"/>
    <w:rsid w:val="00E267BE"/>
    <w:rsid w:val="00E26D9A"/>
    <w:rsid w:val="00E2738F"/>
    <w:rsid w:val="00E27564"/>
    <w:rsid w:val="00E31F13"/>
    <w:rsid w:val="00E327FD"/>
    <w:rsid w:val="00E3282B"/>
    <w:rsid w:val="00E32BF4"/>
    <w:rsid w:val="00E33158"/>
    <w:rsid w:val="00E341F1"/>
    <w:rsid w:val="00E350D2"/>
    <w:rsid w:val="00E37679"/>
    <w:rsid w:val="00E40D3D"/>
    <w:rsid w:val="00E40F4F"/>
    <w:rsid w:val="00E41FB5"/>
    <w:rsid w:val="00E436E1"/>
    <w:rsid w:val="00E444B4"/>
    <w:rsid w:val="00E45293"/>
    <w:rsid w:val="00E457EA"/>
    <w:rsid w:val="00E46E12"/>
    <w:rsid w:val="00E51819"/>
    <w:rsid w:val="00E53718"/>
    <w:rsid w:val="00E55927"/>
    <w:rsid w:val="00E55AE0"/>
    <w:rsid w:val="00E57375"/>
    <w:rsid w:val="00E5757A"/>
    <w:rsid w:val="00E601FE"/>
    <w:rsid w:val="00E60860"/>
    <w:rsid w:val="00E62B3B"/>
    <w:rsid w:val="00E63352"/>
    <w:rsid w:val="00E633B1"/>
    <w:rsid w:val="00E67073"/>
    <w:rsid w:val="00E67875"/>
    <w:rsid w:val="00E7016B"/>
    <w:rsid w:val="00E70953"/>
    <w:rsid w:val="00E7624F"/>
    <w:rsid w:val="00E7626E"/>
    <w:rsid w:val="00E76A57"/>
    <w:rsid w:val="00E77A29"/>
    <w:rsid w:val="00E81506"/>
    <w:rsid w:val="00E816C3"/>
    <w:rsid w:val="00E81933"/>
    <w:rsid w:val="00E825F6"/>
    <w:rsid w:val="00E83B8D"/>
    <w:rsid w:val="00E8631C"/>
    <w:rsid w:val="00E86A46"/>
    <w:rsid w:val="00E86CD8"/>
    <w:rsid w:val="00E86E3E"/>
    <w:rsid w:val="00E87048"/>
    <w:rsid w:val="00E9000D"/>
    <w:rsid w:val="00E90394"/>
    <w:rsid w:val="00E92719"/>
    <w:rsid w:val="00E92C54"/>
    <w:rsid w:val="00E93A65"/>
    <w:rsid w:val="00E955A8"/>
    <w:rsid w:val="00E95D16"/>
    <w:rsid w:val="00E96852"/>
    <w:rsid w:val="00E9745F"/>
    <w:rsid w:val="00EA04EE"/>
    <w:rsid w:val="00EA0CCE"/>
    <w:rsid w:val="00EA105E"/>
    <w:rsid w:val="00EA151A"/>
    <w:rsid w:val="00EA285B"/>
    <w:rsid w:val="00EA359B"/>
    <w:rsid w:val="00EA3E08"/>
    <w:rsid w:val="00EA484F"/>
    <w:rsid w:val="00EA60CF"/>
    <w:rsid w:val="00EA6479"/>
    <w:rsid w:val="00EA64B2"/>
    <w:rsid w:val="00EB024A"/>
    <w:rsid w:val="00EB1072"/>
    <w:rsid w:val="00EB1AA7"/>
    <w:rsid w:val="00EB2B15"/>
    <w:rsid w:val="00EB2F98"/>
    <w:rsid w:val="00EB50E9"/>
    <w:rsid w:val="00EB6CED"/>
    <w:rsid w:val="00EC1077"/>
    <w:rsid w:val="00EC1937"/>
    <w:rsid w:val="00EC2032"/>
    <w:rsid w:val="00EC2526"/>
    <w:rsid w:val="00EC2CAC"/>
    <w:rsid w:val="00EC4027"/>
    <w:rsid w:val="00EC4BC6"/>
    <w:rsid w:val="00EC6D11"/>
    <w:rsid w:val="00ED126B"/>
    <w:rsid w:val="00ED2AAF"/>
    <w:rsid w:val="00ED3995"/>
    <w:rsid w:val="00ED3D61"/>
    <w:rsid w:val="00ED4907"/>
    <w:rsid w:val="00ED5E56"/>
    <w:rsid w:val="00ED6BD3"/>
    <w:rsid w:val="00EE1ABF"/>
    <w:rsid w:val="00EE4250"/>
    <w:rsid w:val="00EE4D6D"/>
    <w:rsid w:val="00EE5AB0"/>
    <w:rsid w:val="00EE6CF7"/>
    <w:rsid w:val="00EE757C"/>
    <w:rsid w:val="00EF013F"/>
    <w:rsid w:val="00EF1221"/>
    <w:rsid w:val="00EF228B"/>
    <w:rsid w:val="00EF3B8A"/>
    <w:rsid w:val="00EF5FC0"/>
    <w:rsid w:val="00EF6414"/>
    <w:rsid w:val="00EF66FC"/>
    <w:rsid w:val="00EF73B0"/>
    <w:rsid w:val="00F00E1F"/>
    <w:rsid w:val="00F0208A"/>
    <w:rsid w:val="00F0239C"/>
    <w:rsid w:val="00F02766"/>
    <w:rsid w:val="00F03499"/>
    <w:rsid w:val="00F03BF0"/>
    <w:rsid w:val="00F03C4A"/>
    <w:rsid w:val="00F0409F"/>
    <w:rsid w:val="00F04441"/>
    <w:rsid w:val="00F05102"/>
    <w:rsid w:val="00F063C1"/>
    <w:rsid w:val="00F064FB"/>
    <w:rsid w:val="00F10685"/>
    <w:rsid w:val="00F108B8"/>
    <w:rsid w:val="00F10BE3"/>
    <w:rsid w:val="00F110EA"/>
    <w:rsid w:val="00F11465"/>
    <w:rsid w:val="00F11B70"/>
    <w:rsid w:val="00F124C6"/>
    <w:rsid w:val="00F124D5"/>
    <w:rsid w:val="00F128B7"/>
    <w:rsid w:val="00F1401B"/>
    <w:rsid w:val="00F14A3A"/>
    <w:rsid w:val="00F14D95"/>
    <w:rsid w:val="00F17335"/>
    <w:rsid w:val="00F1763F"/>
    <w:rsid w:val="00F176A0"/>
    <w:rsid w:val="00F17D19"/>
    <w:rsid w:val="00F20C01"/>
    <w:rsid w:val="00F20F6C"/>
    <w:rsid w:val="00F21FC6"/>
    <w:rsid w:val="00F22D46"/>
    <w:rsid w:val="00F235B7"/>
    <w:rsid w:val="00F23AD5"/>
    <w:rsid w:val="00F23DFF"/>
    <w:rsid w:val="00F2417F"/>
    <w:rsid w:val="00F24983"/>
    <w:rsid w:val="00F2596C"/>
    <w:rsid w:val="00F27A34"/>
    <w:rsid w:val="00F30729"/>
    <w:rsid w:val="00F3144B"/>
    <w:rsid w:val="00F32662"/>
    <w:rsid w:val="00F33425"/>
    <w:rsid w:val="00F335E9"/>
    <w:rsid w:val="00F33757"/>
    <w:rsid w:val="00F352A8"/>
    <w:rsid w:val="00F357D5"/>
    <w:rsid w:val="00F35961"/>
    <w:rsid w:val="00F35E50"/>
    <w:rsid w:val="00F3654F"/>
    <w:rsid w:val="00F36D51"/>
    <w:rsid w:val="00F40A3A"/>
    <w:rsid w:val="00F41925"/>
    <w:rsid w:val="00F41CDF"/>
    <w:rsid w:val="00F41F2B"/>
    <w:rsid w:val="00F41FFA"/>
    <w:rsid w:val="00F422F4"/>
    <w:rsid w:val="00F42F47"/>
    <w:rsid w:val="00F448B5"/>
    <w:rsid w:val="00F44904"/>
    <w:rsid w:val="00F455F5"/>
    <w:rsid w:val="00F46554"/>
    <w:rsid w:val="00F5148A"/>
    <w:rsid w:val="00F5150D"/>
    <w:rsid w:val="00F533A4"/>
    <w:rsid w:val="00F53F42"/>
    <w:rsid w:val="00F54589"/>
    <w:rsid w:val="00F551F4"/>
    <w:rsid w:val="00F55B47"/>
    <w:rsid w:val="00F55EF3"/>
    <w:rsid w:val="00F5685F"/>
    <w:rsid w:val="00F56C96"/>
    <w:rsid w:val="00F61802"/>
    <w:rsid w:val="00F61DBF"/>
    <w:rsid w:val="00F642A1"/>
    <w:rsid w:val="00F64791"/>
    <w:rsid w:val="00F657C9"/>
    <w:rsid w:val="00F670C8"/>
    <w:rsid w:val="00F67EFA"/>
    <w:rsid w:val="00F7133B"/>
    <w:rsid w:val="00F720B3"/>
    <w:rsid w:val="00F7229B"/>
    <w:rsid w:val="00F72EAD"/>
    <w:rsid w:val="00F7522C"/>
    <w:rsid w:val="00F757EE"/>
    <w:rsid w:val="00F7679F"/>
    <w:rsid w:val="00F769B9"/>
    <w:rsid w:val="00F81FDC"/>
    <w:rsid w:val="00F821FF"/>
    <w:rsid w:val="00F8343C"/>
    <w:rsid w:val="00F84619"/>
    <w:rsid w:val="00F8551B"/>
    <w:rsid w:val="00F86539"/>
    <w:rsid w:val="00F871B7"/>
    <w:rsid w:val="00F91017"/>
    <w:rsid w:val="00F91318"/>
    <w:rsid w:val="00F91A84"/>
    <w:rsid w:val="00F92876"/>
    <w:rsid w:val="00F93084"/>
    <w:rsid w:val="00F93461"/>
    <w:rsid w:val="00F95F1D"/>
    <w:rsid w:val="00F977CD"/>
    <w:rsid w:val="00F97DFF"/>
    <w:rsid w:val="00F97E44"/>
    <w:rsid w:val="00F97EA3"/>
    <w:rsid w:val="00FA15A0"/>
    <w:rsid w:val="00FA1DB2"/>
    <w:rsid w:val="00FA2C30"/>
    <w:rsid w:val="00FA3260"/>
    <w:rsid w:val="00FA3EA6"/>
    <w:rsid w:val="00FA590B"/>
    <w:rsid w:val="00FA6247"/>
    <w:rsid w:val="00FB016B"/>
    <w:rsid w:val="00FB0475"/>
    <w:rsid w:val="00FB1035"/>
    <w:rsid w:val="00FB1763"/>
    <w:rsid w:val="00FB2231"/>
    <w:rsid w:val="00FB229F"/>
    <w:rsid w:val="00FB22B3"/>
    <w:rsid w:val="00FB5B64"/>
    <w:rsid w:val="00FB71F9"/>
    <w:rsid w:val="00FB7470"/>
    <w:rsid w:val="00FC0D4A"/>
    <w:rsid w:val="00FC0DF1"/>
    <w:rsid w:val="00FC1389"/>
    <w:rsid w:val="00FC2F2E"/>
    <w:rsid w:val="00FC3383"/>
    <w:rsid w:val="00FC4851"/>
    <w:rsid w:val="00FC59A6"/>
    <w:rsid w:val="00FC5F38"/>
    <w:rsid w:val="00FC6F6E"/>
    <w:rsid w:val="00FC7145"/>
    <w:rsid w:val="00FD2FBA"/>
    <w:rsid w:val="00FD3323"/>
    <w:rsid w:val="00FD340B"/>
    <w:rsid w:val="00FD47C9"/>
    <w:rsid w:val="00FD5744"/>
    <w:rsid w:val="00FD66DD"/>
    <w:rsid w:val="00FD7DF7"/>
    <w:rsid w:val="00FE11AD"/>
    <w:rsid w:val="00FE26D2"/>
    <w:rsid w:val="00FE2D9B"/>
    <w:rsid w:val="00FE3C6B"/>
    <w:rsid w:val="00FE482A"/>
    <w:rsid w:val="00FE753C"/>
    <w:rsid w:val="00FF0DBC"/>
    <w:rsid w:val="00FF2039"/>
    <w:rsid w:val="00FF24ED"/>
    <w:rsid w:val="00FF2DD2"/>
    <w:rsid w:val="00FF36C5"/>
    <w:rsid w:val="00FF3727"/>
    <w:rsid w:val="00FF4115"/>
    <w:rsid w:val="00FF6E37"/>
    <w:rsid w:val="00FF797E"/>
    <w:rsid w:val="00FF7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71FCB4"/>
  <w15:docId w15:val="{104E6ABC-B2AD-478B-BC3B-E470DC49D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92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148E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148E3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3D0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3D0D92"/>
    <w:pPr>
      <w:ind w:firstLine="720"/>
      <w:jc w:val="both"/>
    </w:pPr>
    <w:rPr>
      <w:sz w:val="26"/>
    </w:rPr>
  </w:style>
  <w:style w:type="paragraph" w:styleId="a6">
    <w:name w:val="Subtitle"/>
    <w:basedOn w:val="a"/>
    <w:link w:val="a7"/>
    <w:qFormat/>
    <w:rsid w:val="003D0D92"/>
    <w:rPr>
      <w:b/>
      <w:bCs/>
    </w:rPr>
  </w:style>
  <w:style w:type="paragraph" w:styleId="3">
    <w:name w:val="Body Text 3"/>
    <w:basedOn w:val="a"/>
    <w:link w:val="30"/>
    <w:rsid w:val="003D0D92"/>
  </w:style>
  <w:style w:type="paragraph" w:styleId="a8">
    <w:name w:val="Body Text"/>
    <w:basedOn w:val="a"/>
    <w:link w:val="a9"/>
    <w:rsid w:val="00E7016B"/>
    <w:pPr>
      <w:spacing w:after="120"/>
    </w:pPr>
  </w:style>
  <w:style w:type="character" w:customStyle="1" w:styleId="a9">
    <w:name w:val="Основной текст Знак"/>
    <w:link w:val="a8"/>
    <w:rsid w:val="00E7016B"/>
    <w:rPr>
      <w:sz w:val="24"/>
      <w:szCs w:val="24"/>
    </w:rPr>
  </w:style>
  <w:style w:type="paragraph" w:customStyle="1" w:styleId="ConsPlusCell">
    <w:name w:val="ConsPlusCell"/>
    <w:rsid w:val="009C25D6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a">
    <w:name w:val="Document Map"/>
    <w:basedOn w:val="a"/>
    <w:link w:val="ab"/>
    <w:uiPriority w:val="99"/>
    <w:rsid w:val="0057736D"/>
    <w:rPr>
      <w:rFonts w:ascii="Tahoma" w:hAnsi="Tahoma"/>
      <w:sz w:val="16"/>
      <w:szCs w:val="16"/>
    </w:rPr>
  </w:style>
  <w:style w:type="character" w:customStyle="1" w:styleId="ab">
    <w:name w:val="Схема документа Знак"/>
    <w:link w:val="aa"/>
    <w:uiPriority w:val="99"/>
    <w:rsid w:val="0057736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A6C15"/>
  </w:style>
  <w:style w:type="paragraph" w:styleId="ac">
    <w:name w:val="header"/>
    <w:basedOn w:val="a"/>
    <w:link w:val="ad"/>
    <w:uiPriority w:val="99"/>
    <w:rsid w:val="006C4D1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6C4D17"/>
    <w:rPr>
      <w:sz w:val="24"/>
      <w:szCs w:val="24"/>
    </w:rPr>
  </w:style>
  <w:style w:type="paragraph" w:styleId="ae">
    <w:name w:val="footer"/>
    <w:basedOn w:val="a"/>
    <w:link w:val="af"/>
    <w:uiPriority w:val="99"/>
    <w:rsid w:val="00605A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605A0C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333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C33374"/>
    <w:rPr>
      <w:rFonts w:ascii="Courier New" w:hAnsi="Courier New" w:cs="Courier New"/>
    </w:rPr>
  </w:style>
  <w:style w:type="paragraph" w:customStyle="1" w:styleId="ConsPlusNonformat">
    <w:name w:val="ConsPlusNonformat"/>
    <w:rsid w:val="00F020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066A4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31">
    <w:name w:val="Body Text Indent 3"/>
    <w:basedOn w:val="a"/>
    <w:link w:val="32"/>
    <w:rsid w:val="0015765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15765A"/>
    <w:rPr>
      <w:sz w:val="16"/>
      <w:szCs w:val="16"/>
    </w:rPr>
  </w:style>
  <w:style w:type="character" w:styleId="af0">
    <w:name w:val="Hyperlink"/>
    <w:uiPriority w:val="99"/>
    <w:unhideWhenUsed/>
    <w:rsid w:val="001F67D8"/>
    <w:rPr>
      <w:color w:val="0000FF"/>
      <w:u w:val="single"/>
    </w:rPr>
  </w:style>
  <w:style w:type="paragraph" w:styleId="af1">
    <w:name w:val="Balloon Text"/>
    <w:basedOn w:val="a"/>
    <w:link w:val="af2"/>
    <w:uiPriority w:val="99"/>
    <w:rsid w:val="00B9242C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rsid w:val="00B9242C"/>
    <w:rPr>
      <w:rFonts w:ascii="Tahoma" w:hAnsi="Tahoma" w:cs="Tahoma"/>
      <w:sz w:val="16"/>
      <w:szCs w:val="16"/>
    </w:rPr>
  </w:style>
  <w:style w:type="character" w:styleId="af3">
    <w:name w:val="annotation reference"/>
    <w:rsid w:val="006833E7"/>
    <w:rPr>
      <w:sz w:val="16"/>
      <w:szCs w:val="16"/>
    </w:rPr>
  </w:style>
  <w:style w:type="paragraph" w:styleId="af4">
    <w:name w:val="annotation text"/>
    <w:basedOn w:val="a"/>
    <w:link w:val="af5"/>
    <w:rsid w:val="006833E7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6833E7"/>
  </w:style>
  <w:style w:type="paragraph" w:styleId="af6">
    <w:name w:val="annotation subject"/>
    <w:basedOn w:val="af4"/>
    <w:next w:val="af4"/>
    <w:link w:val="af7"/>
    <w:rsid w:val="006833E7"/>
    <w:rPr>
      <w:b/>
      <w:bCs/>
    </w:rPr>
  </w:style>
  <w:style w:type="character" w:customStyle="1" w:styleId="af7">
    <w:name w:val="Тема примечания Знак"/>
    <w:link w:val="af6"/>
    <w:rsid w:val="006833E7"/>
    <w:rPr>
      <w:b/>
      <w:bCs/>
    </w:rPr>
  </w:style>
  <w:style w:type="paragraph" w:styleId="af8">
    <w:name w:val="No Spacing"/>
    <w:uiPriority w:val="99"/>
    <w:qFormat/>
    <w:rsid w:val="00444087"/>
    <w:rPr>
      <w:sz w:val="24"/>
      <w:szCs w:val="24"/>
    </w:rPr>
  </w:style>
  <w:style w:type="character" w:customStyle="1" w:styleId="af9">
    <w:name w:val="Основной текст_"/>
    <w:link w:val="11"/>
    <w:locked/>
    <w:rsid w:val="00D32EC0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9"/>
    <w:rsid w:val="00D32EC0"/>
    <w:pPr>
      <w:shd w:val="clear" w:color="auto" w:fill="FFFFFF"/>
      <w:spacing w:line="326" w:lineRule="exact"/>
    </w:pPr>
    <w:rPr>
      <w:sz w:val="26"/>
      <w:szCs w:val="26"/>
    </w:rPr>
  </w:style>
  <w:style w:type="paragraph" w:styleId="afa">
    <w:name w:val="footnote text"/>
    <w:basedOn w:val="a"/>
    <w:link w:val="afb"/>
    <w:uiPriority w:val="99"/>
    <w:unhideWhenUsed/>
    <w:rsid w:val="00F00E1F"/>
    <w:rPr>
      <w:rFonts w:eastAsia="Calibri"/>
      <w:sz w:val="20"/>
      <w:szCs w:val="20"/>
      <w:lang w:eastAsia="en-US"/>
    </w:rPr>
  </w:style>
  <w:style w:type="character" w:customStyle="1" w:styleId="afb">
    <w:name w:val="Текст сноски Знак"/>
    <w:link w:val="afa"/>
    <w:uiPriority w:val="99"/>
    <w:rsid w:val="00F00E1F"/>
    <w:rPr>
      <w:rFonts w:eastAsia="Calibri"/>
      <w:lang w:eastAsia="en-US"/>
    </w:rPr>
  </w:style>
  <w:style w:type="character" w:styleId="afc">
    <w:name w:val="footnote reference"/>
    <w:uiPriority w:val="99"/>
    <w:unhideWhenUsed/>
    <w:rsid w:val="00F00E1F"/>
    <w:rPr>
      <w:vertAlign w:val="superscript"/>
    </w:rPr>
  </w:style>
  <w:style w:type="paragraph" w:styleId="afd">
    <w:name w:val="Normal (Web)"/>
    <w:basedOn w:val="a"/>
    <w:uiPriority w:val="99"/>
    <w:unhideWhenUsed/>
    <w:rsid w:val="00F00E1F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qFormat/>
    <w:rsid w:val="0061017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markedcontent">
    <w:name w:val="markedcontent"/>
    <w:rsid w:val="000D7624"/>
  </w:style>
  <w:style w:type="paragraph" w:styleId="afe">
    <w:name w:val="List Paragraph"/>
    <w:basedOn w:val="a"/>
    <w:uiPriority w:val="34"/>
    <w:qFormat/>
    <w:rsid w:val="000D76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rsid w:val="000D7624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0D7624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paragraph" w:customStyle="1" w:styleId="aff">
    <w:name w:val="Нормальный (таблица)"/>
    <w:basedOn w:val="a"/>
    <w:next w:val="a"/>
    <w:uiPriority w:val="99"/>
    <w:rsid w:val="000D762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ff0">
    <w:name w:val="FollowedHyperlink"/>
    <w:uiPriority w:val="99"/>
    <w:unhideWhenUsed/>
    <w:rsid w:val="000D7624"/>
    <w:rPr>
      <w:color w:val="800080"/>
      <w:u w:val="single"/>
    </w:rPr>
  </w:style>
  <w:style w:type="paragraph" w:customStyle="1" w:styleId="msonormal0">
    <w:name w:val="msonormal"/>
    <w:basedOn w:val="a"/>
    <w:rsid w:val="000D7624"/>
    <w:pPr>
      <w:spacing w:before="100" w:beforeAutospacing="1" w:after="100" w:afterAutospacing="1"/>
    </w:pPr>
  </w:style>
  <w:style w:type="paragraph" w:customStyle="1" w:styleId="xl63">
    <w:name w:val="xl63"/>
    <w:basedOn w:val="a"/>
    <w:rsid w:val="000D7624"/>
    <w:pPr>
      <w:spacing w:before="100" w:beforeAutospacing="1" w:after="100" w:afterAutospacing="1"/>
    </w:pPr>
    <w:rPr>
      <w:sz w:val="20"/>
      <w:szCs w:val="20"/>
    </w:rPr>
  </w:style>
  <w:style w:type="paragraph" w:customStyle="1" w:styleId="xl64">
    <w:name w:val="xl64"/>
    <w:basedOn w:val="a"/>
    <w:rsid w:val="000D7624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5">
    <w:name w:val="xl65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67">
    <w:name w:val="xl67"/>
    <w:basedOn w:val="a"/>
    <w:rsid w:val="000D7624"/>
    <w:pP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68">
    <w:name w:val="xl68"/>
    <w:basedOn w:val="a"/>
    <w:rsid w:val="000D7624"/>
    <w:pP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0">
    <w:name w:val="xl70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1">
    <w:name w:val="xl71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2">
    <w:name w:val="xl72"/>
    <w:basedOn w:val="a"/>
    <w:rsid w:val="000D7624"/>
    <w:pP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4">
    <w:name w:val="xl74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6">
    <w:name w:val="xl76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7">
    <w:name w:val="xl77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9">
    <w:name w:val="xl79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</w:pPr>
    <w:rPr>
      <w:sz w:val="20"/>
      <w:szCs w:val="20"/>
    </w:rPr>
  </w:style>
  <w:style w:type="paragraph" w:customStyle="1" w:styleId="xl80">
    <w:name w:val="xl80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0D7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3">
    <w:name w:val="xl83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0"/>
      <w:szCs w:val="20"/>
    </w:rPr>
  </w:style>
  <w:style w:type="paragraph" w:customStyle="1" w:styleId="xl84">
    <w:name w:val="xl84"/>
    <w:basedOn w:val="a"/>
    <w:rsid w:val="000D7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0D7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88">
    <w:name w:val="xl88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9">
    <w:name w:val="xl89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0">
    <w:name w:val="xl90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a"/>
    <w:rsid w:val="000D762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a"/>
    <w:rsid w:val="000D762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7">
    <w:name w:val="xl97"/>
    <w:basedOn w:val="a"/>
    <w:rsid w:val="000D7624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8">
    <w:name w:val="xl98"/>
    <w:basedOn w:val="a"/>
    <w:rsid w:val="000D762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9">
    <w:name w:val="xl99"/>
    <w:basedOn w:val="a"/>
    <w:rsid w:val="000D762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a"/>
    <w:rsid w:val="000D76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2">
    <w:name w:val="xl102"/>
    <w:basedOn w:val="a"/>
    <w:rsid w:val="000D76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0D76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0D7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0D76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0D76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0D7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8">
    <w:name w:val="xl108"/>
    <w:basedOn w:val="a"/>
    <w:rsid w:val="000D76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9">
    <w:name w:val="xl109"/>
    <w:basedOn w:val="a"/>
    <w:rsid w:val="000D76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0">
    <w:name w:val="xl110"/>
    <w:basedOn w:val="a"/>
    <w:rsid w:val="000D7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">
    <w:name w:val="xl111"/>
    <w:basedOn w:val="a"/>
    <w:rsid w:val="000D76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2">
    <w:name w:val="xl112"/>
    <w:basedOn w:val="a"/>
    <w:rsid w:val="000D76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0D7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4">
    <w:name w:val="xl114"/>
    <w:basedOn w:val="a"/>
    <w:rsid w:val="000D76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6">
    <w:name w:val="xl116"/>
    <w:basedOn w:val="a"/>
    <w:rsid w:val="000D76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7">
    <w:name w:val="xl117"/>
    <w:basedOn w:val="a"/>
    <w:rsid w:val="000D76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8">
    <w:name w:val="xl118"/>
    <w:basedOn w:val="a"/>
    <w:rsid w:val="000D7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0D76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0D76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0D76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3">
    <w:name w:val="xl123"/>
    <w:basedOn w:val="a"/>
    <w:rsid w:val="000D76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4">
    <w:name w:val="xl124"/>
    <w:basedOn w:val="a"/>
    <w:rsid w:val="000D7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"/>
    <w:rsid w:val="000D76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"/>
    <w:rsid w:val="000D76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"/>
    <w:rsid w:val="000D7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8">
    <w:name w:val="xl128"/>
    <w:basedOn w:val="a"/>
    <w:rsid w:val="000D76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0D76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0">
    <w:name w:val="xl130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1">
    <w:name w:val="xl131"/>
    <w:basedOn w:val="a"/>
    <w:rsid w:val="000D76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2">
    <w:name w:val="xl132"/>
    <w:basedOn w:val="a"/>
    <w:rsid w:val="000D76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3">
    <w:name w:val="xl133"/>
    <w:basedOn w:val="a"/>
    <w:rsid w:val="000D7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4">
    <w:name w:val="xl134"/>
    <w:basedOn w:val="a"/>
    <w:rsid w:val="000D76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5">
    <w:name w:val="xl135"/>
    <w:basedOn w:val="a"/>
    <w:rsid w:val="000D76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0D7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7">
    <w:name w:val="xl137"/>
    <w:basedOn w:val="a"/>
    <w:rsid w:val="000D76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8">
    <w:name w:val="xl138"/>
    <w:basedOn w:val="a"/>
    <w:rsid w:val="000D76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9">
    <w:name w:val="xl139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0"/>
      <w:szCs w:val="20"/>
    </w:rPr>
  </w:style>
  <w:style w:type="paragraph" w:customStyle="1" w:styleId="xl140">
    <w:name w:val="xl140"/>
    <w:basedOn w:val="a"/>
    <w:rsid w:val="000D76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0"/>
      <w:szCs w:val="20"/>
    </w:rPr>
  </w:style>
  <w:style w:type="paragraph" w:customStyle="1" w:styleId="xl141">
    <w:name w:val="xl141"/>
    <w:basedOn w:val="a"/>
    <w:rsid w:val="000D76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0"/>
      <w:szCs w:val="20"/>
    </w:rPr>
  </w:style>
  <w:style w:type="paragraph" w:customStyle="1" w:styleId="xl142">
    <w:name w:val="xl142"/>
    <w:basedOn w:val="a"/>
    <w:rsid w:val="000D7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3">
    <w:name w:val="xl143"/>
    <w:basedOn w:val="a"/>
    <w:rsid w:val="000D76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4">
    <w:name w:val="xl144"/>
    <w:basedOn w:val="a"/>
    <w:rsid w:val="000D7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5">
    <w:name w:val="xl145"/>
    <w:basedOn w:val="a"/>
    <w:rsid w:val="000D76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6">
    <w:name w:val="xl146"/>
    <w:basedOn w:val="a"/>
    <w:rsid w:val="000D76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7">
    <w:name w:val="xl147"/>
    <w:basedOn w:val="a"/>
    <w:rsid w:val="000D76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8">
    <w:name w:val="xl148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9">
    <w:name w:val="xl149"/>
    <w:basedOn w:val="a"/>
    <w:rsid w:val="000D76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0">
    <w:name w:val="xl150"/>
    <w:basedOn w:val="a"/>
    <w:rsid w:val="000D76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1">
    <w:name w:val="xl151"/>
    <w:basedOn w:val="a"/>
    <w:rsid w:val="000D76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2">
    <w:name w:val="xl152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3">
    <w:name w:val="xl153"/>
    <w:basedOn w:val="a"/>
    <w:rsid w:val="000D7624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4">
    <w:name w:val="xl154"/>
    <w:basedOn w:val="a"/>
    <w:rsid w:val="000D76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5">
    <w:name w:val="xl155"/>
    <w:basedOn w:val="a"/>
    <w:rsid w:val="000D76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6">
    <w:name w:val="xl156"/>
    <w:basedOn w:val="a"/>
    <w:rsid w:val="000D7624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7">
    <w:name w:val="xl157"/>
    <w:basedOn w:val="a"/>
    <w:rsid w:val="000D76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58">
    <w:name w:val="xl158"/>
    <w:basedOn w:val="a"/>
    <w:rsid w:val="000D7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59">
    <w:name w:val="xl159"/>
    <w:basedOn w:val="a"/>
    <w:rsid w:val="000D76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60">
    <w:name w:val="xl160"/>
    <w:basedOn w:val="a"/>
    <w:rsid w:val="000D76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FF0000"/>
      <w:sz w:val="20"/>
      <w:szCs w:val="20"/>
    </w:rPr>
  </w:style>
  <w:style w:type="paragraph" w:customStyle="1" w:styleId="xl161">
    <w:name w:val="xl161"/>
    <w:basedOn w:val="a"/>
    <w:rsid w:val="000D7624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FF0000"/>
      <w:sz w:val="20"/>
      <w:szCs w:val="20"/>
    </w:rPr>
  </w:style>
  <w:style w:type="paragraph" w:customStyle="1" w:styleId="xl162">
    <w:name w:val="xl162"/>
    <w:basedOn w:val="a"/>
    <w:rsid w:val="000D76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color w:val="FF0000"/>
      <w:sz w:val="20"/>
      <w:szCs w:val="20"/>
    </w:rPr>
  </w:style>
  <w:style w:type="paragraph" w:customStyle="1" w:styleId="xl163">
    <w:name w:val="xl163"/>
    <w:basedOn w:val="a"/>
    <w:rsid w:val="000D76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4">
    <w:name w:val="xl164"/>
    <w:basedOn w:val="a"/>
    <w:rsid w:val="000D7624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5">
    <w:name w:val="xl165"/>
    <w:basedOn w:val="a"/>
    <w:rsid w:val="000D76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6">
    <w:name w:val="xl166"/>
    <w:basedOn w:val="a"/>
    <w:rsid w:val="000D76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7">
    <w:name w:val="xl167"/>
    <w:basedOn w:val="a"/>
    <w:rsid w:val="000D7624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8">
    <w:name w:val="xl168"/>
    <w:basedOn w:val="a"/>
    <w:rsid w:val="000D76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69">
    <w:name w:val="xl169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70">
    <w:name w:val="xl170"/>
    <w:basedOn w:val="a"/>
    <w:rsid w:val="000D76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71">
    <w:name w:val="xl171"/>
    <w:basedOn w:val="a"/>
    <w:rsid w:val="000D76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72">
    <w:name w:val="xl172"/>
    <w:basedOn w:val="a"/>
    <w:rsid w:val="000D7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73">
    <w:name w:val="xl173"/>
    <w:basedOn w:val="a"/>
    <w:rsid w:val="000D76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74">
    <w:name w:val="xl174"/>
    <w:basedOn w:val="a"/>
    <w:rsid w:val="000D76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75">
    <w:name w:val="xl175"/>
    <w:basedOn w:val="a"/>
    <w:rsid w:val="000D7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76">
    <w:name w:val="xl176"/>
    <w:basedOn w:val="a"/>
    <w:rsid w:val="000D76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77">
    <w:name w:val="xl177"/>
    <w:basedOn w:val="a"/>
    <w:rsid w:val="000D76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78">
    <w:name w:val="xl178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79">
    <w:name w:val="xl179"/>
    <w:basedOn w:val="a"/>
    <w:rsid w:val="000D76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80">
    <w:name w:val="xl180"/>
    <w:basedOn w:val="a"/>
    <w:rsid w:val="000D76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81">
    <w:name w:val="xl181"/>
    <w:basedOn w:val="a"/>
    <w:rsid w:val="000D7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82">
    <w:name w:val="xl182"/>
    <w:basedOn w:val="a"/>
    <w:rsid w:val="000D76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83">
    <w:name w:val="xl183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84">
    <w:name w:val="xl184"/>
    <w:basedOn w:val="a"/>
    <w:rsid w:val="000D76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85">
    <w:name w:val="xl185"/>
    <w:basedOn w:val="a"/>
    <w:rsid w:val="000D76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86">
    <w:name w:val="xl186"/>
    <w:basedOn w:val="a"/>
    <w:rsid w:val="000D76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87">
    <w:name w:val="xl187"/>
    <w:basedOn w:val="a"/>
    <w:rsid w:val="000D76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88">
    <w:name w:val="xl188"/>
    <w:basedOn w:val="a"/>
    <w:rsid w:val="000D76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89">
    <w:name w:val="xl189"/>
    <w:basedOn w:val="a"/>
    <w:rsid w:val="000D7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90">
    <w:name w:val="xl190"/>
    <w:basedOn w:val="a"/>
    <w:rsid w:val="000D76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91">
    <w:name w:val="xl191"/>
    <w:basedOn w:val="a"/>
    <w:rsid w:val="000D76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92">
    <w:name w:val="xl192"/>
    <w:basedOn w:val="a"/>
    <w:rsid w:val="000D76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character" w:customStyle="1" w:styleId="12">
    <w:name w:val="Основной текст Знак1"/>
    <w:locked/>
    <w:rsid w:val="000D762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">
    <w:name w:val="Заголовок №1_"/>
    <w:link w:val="14"/>
    <w:rsid w:val="000D7624"/>
    <w:rPr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0D7624"/>
    <w:pPr>
      <w:shd w:val="clear" w:color="auto" w:fill="FFFFFF"/>
      <w:spacing w:before="960" w:line="322" w:lineRule="exact"/>
      <w:jc w:val="center"/>
      <w:outlineLvl w:val="0"/>
    </w:pPr>
    <w:rPr>
      <w:sz w:val="26"/>
      <w:szCs w:val="26"/>
    </w:rPr>
  </w:style>
  <w:style w:type="paragraph" w:customStyle="1" w:styleId="2">
    <w:name w:val="Основной текст2"/>
    <w:basedOn w:val="a"/>
    <w:rsid w:val="000D7624"/>
    <w:pPr>
      <w:shd w:val="clear" w:color="auto" w:fill="FFFFFF"/>
      <w:spacing w:line="322" w:lineRule="exact"/>
    </w:pPr>
    <w:rPr>
      <w:rFonts w:ascii="Calibri" w:hAnsi="Calibri"/>
      <w:sz w:val="25"/>
      <w:szCs w:val="25"/>
      <w:lang w:eastAsia="en-US"/>
    </w:rPr>
  </w:style>
  <w:style w:type="paragraph" w:styleId="20">
    <w:name w:val="Body Text 2"/>
    <w:basedOn w:val="a"/>
    <w:link w:val="21"/>
    <w:rsid w:val="00064E02"/>
    <w:pPr>
      <w:spacing w:after="120" w:line="480" w:lineRule="auto"/>
    </w:pPr>
  </w:style>
  <w:style w:type="character" w:customStyle="1" w:styleId="21">
    <w:name w:val="Основной текст 2 Знак"/>
    <w:link w:val="20"/>
    <w:rsid w:val="00064E02"/>
    <w:rPr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A47967"/>
    <w:rPr>
      <w:sz w:val="26"/>
      <w:szCs w:val="24"/>
    </w:rPr>
  </w:style>
  <w:style w:type="character" w:customStyle="1" w:styleId="a7">
    <w:name w:val="Подзаголовок Знак"/>
    <w:basedOn w:val="a0"/>
    <w:link w:val="a6"/>
    <w:rsid w:val="00A47967"/>
    <w:rPr>
      <w:b/>
      <w:bCs/>
      <w:sz w:val="24"/>
      <w:szCs w:val="24"/>
    </w:rPr>
  </w:style>
  <w:style w:type="character" w:customStyle="1" w:styleId="30">
    <w:name w:val="Основной текст 3 Знак"/>
    <w:basedOn w:val="a0"/>
    <w:link w:val="3"/>
    <w:rsid w:val="00A47967"/>
    <w:rPr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8651B0"/>
    <w:rPr>
      <w:rFonts w:ascii="Calibri" w:hAnsi="Calibri" w:cs="Calibri"/>
      <w:sz w:val="22"/>
    </w:rPr>
  </w:style>
  <w:style w:type="character" w:styleId="aff1">
    <w:name w:val="Book Title"/>
    <w:basedOn w:val="a0"/>
    <w:uiPriority w:val="33"/>
    <w:qFormat/>
    <w:rsid w:val="00BA56F5"/>
    <w:rPr>
      <w:b/>
      <w:bCs/>
      <w:smallCaps/>
      <w:spacing w:val="5"/>
    </w:rPr>
  </w:style>
  <w:style w:type="paragraph" w:customStyle="1" w:styleId="docdata">
    <w:name w:val="docdata"/>
    <w:aliases w:val="docy,v5,1278,bqiaagaaeyqcaaagiaiaaaoabaaaby4eaaaaaaaaaaaaaaaaaaaaaaaaaaaaaaaaaaaaaaaaaaaaaaaaaaaaaaaaaaaaaaaaaaaaaaaaaaaaaaaaaaaaaaaaaaaaaaaaaaaaaaaaaaaaaaaaaaaaaaaaaaaaaaaaaaaaaaaaaaaaaaaaaaaaaaaaaaaaaaaaaaaaaaaaaaaaaaaaaaaaaaaaaaaaaaaaaaaaaaaa"/>
    <w:basedOn w:val="a"/>
    <w:rsid w:val="000B6196"/>
    <w:pPr>
      <w:spacing w:before="100" w:beforeAutospacing="1" w:after="100" w:afterAutospacing="1"/>
    </w:pPr>
  </w:style>
  <w:style w:type="character" w:customStyle="1" w:styleId="973">
    <w:name w:val="973"/>
    <w:aliases w:val="bqiaagaaeyqcaaagiaiaaanqawaabxgdaaaaaaaaaaaaaaaaaaaaaaaaaaaaaaaaaaaaaaaaaaaaaaaaaaaaaaaaaaaaaaaaaaaaaaaaaaaaaaaaaaaaaaaaaaaaaaaaaaaaaaaaaaaaaaaaaaaaaaaaaaaaaaaaaaaaaaaaaaaaaaaaaaaaaaaaaaaaaaaaaaaaaaaaaaaaaaaaaaaaaaaaaaaaaaaaaaaaaaaaa"/>
    <w:basedOn w:val="a0"/>
    <w:rsid w:val="00545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28920000/12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FE2A5-BBF6-4E22-91D2-449F718B9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17</Pages>
  <Words>6678</Words>
  <Characters>38067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38</cp:revision>
  <cp:lastPrinted>2026-07-15T12:24:00Z</cp:lastPrinted>
  <dcterms:created xsi:type="dcterms:W3CDTF">2025-11-24T08:35:00Z</dcterms:created>
  <dcterms:modified xsi:type="dcterms:W3CDTF">2026-07-30T15:06:00Z</dcterms:modified>
</cp:coreProperties>
</file>