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6D2" w:rsidRPr="00E40FD5" w:rsidRDefault="00C456D2" w:rsidP="00C456D2">
      <w:pPr>
        <w:spacing w:line="360" w:lineRule="auto"/>
        <w:ind w:left="-567" w:right="-285"/>
        <w:jc w:val="center"/>
        <w:rPr>
          <w:rFonts w:ascii="Arial" w:hAnsi="Arial"/>
          <w:sz w:val="24"/>
          <w:szCs w:val="20"/>
        </w:rPr>
      </w:pPr>
      <w:r w:rsidRPr="00E40FD5">
        <w:rPr>
          <w:rFonts w:eastAsia="Calibri"/>
          <w:noProof/>
          <w:sz w:val="26"/>
          <w:szCs w:val="26"/>
        </w:rPr>
        <w:drawing>
          <wp:inline distT="0" distB="0" distL="0" distR="0" wp14:anchorId="6F23B974" wp14:editId="488E77DF">
            <wp:extent cx="895347" cy="1026313"/>
            <wp:effectExtent l="0" t="0" r="635" b="2540"/>
            <wp:docPr id="2" name="Рисунок 11" descr="Coat_of_Arms_of_Lytkarino_(Moscow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Lytkarino_(Moscow_oblast).png"/>
                    <pic:cNvPicPr/>
                  </pic:nvPicPr>
                  <pic:blipFill>
                    <a:blip r:embed="rId9"/>
                    <a:stretch>
                      <a:fillRect/>
                    </a:stretch>
                  </pic:blipFill>
                  <pic:spPr>
                    <a:xfrm>
                      <a:off x="0" y="0"/>
                      <a:ext cx="913999" cy="1047693"/>
                    </a:xfrm>
                    <a:prstGeom prst="rect">
                      <a:avLst/>
                    </a:prstGeom>
                  </pic:spPr>
                </pic:pic>
              </a:graphicData>
            </a:graphic>
          </wp:inline>
        </w:drawing>
      </w:r>
    </w:p>
    <w:p w:rsidR="00C456D2" w:rsidRPr="00E40FD5" w:rsidRDefault="00C456D2" w:rsidP="00C456D2">
      <w:pPr>
        <w:spacing w:line="360" w:lineRule="auto"/>
        <w:ind w:left="-567" w:right="-285"/>
        <w:jc w:val="center"/>
        <w:rPr>
          <w:b/>
          <w:sz w:val="24"/>
          <w:szCs w:val="20"/>
        </w:rPr>
      </w:pPr>
      <w:r w:rsidRPr="00E40FD5">
        <w:rPr>
          <w:b/>
          <w:sz w:val="24"/>
          <w:szCs w:val="20"/>
        </w:rPr>
        <w:t>Городской округ город Лыткарино</w:t>
      </w:r>
    </w:p>
    <w:p w:rsidR="00C456D2" w:rsidRPr="00E40FD5" w:rsidRDefault="00C456D2" w:rsidP="00C456D2">
      <w:pPr>
        <w:spacing w:line="360" w:lineRule="auto"/>
        <w:ind w:left="-567" w:right="-285"/>
        <w:jc w:val="center"/>
        <w:rPr>
          <w:b/>
          <w:sz w:val="24"/>
          <w:szCs w:val="20"/>
        </w:rPr>
      </w:pPr>
      <w:r w:rsidRPr="00E40FD5">
        <w:rPr>
          <w:rFonts w:ascii="Calibri" w:eastAsia="Calibri" w:hAnsi="Calibri"/>
          <w:noProof/>
          <w:sz w:val="22"/>
          <w:szCs w:val="22"/>
        </w:rPr>
        <mc:AlternateContent>
          <mc:Choice Requires="wps">
            <w:drawing>
              <wp:anchor distT="4294967295" distB="4294967295" distL="114300" distR="114300" simplePos="0" relativeHeight="251659264" behindDoc="0" locked="0" layoutInCell="1" allowOverlap="1" wp14:anchorId="1C999309" wp14:editId="4AAA7EC2">
                <wp:simplePos x="0" y="0"/>
                <wp:positionH relativeFrom="column">
                  <wp:posOffset>617855</wp:posOffset>
                </wp:positionH>
                <wp:positionV relativeFrom="paragraph">
                  <wp:posOffset>219709</wp:posOffset>
                </wp:positionV>
                <wp:extent cx="5604510" cy="0"/>
                <wp:effectExtent l="0" t="0" r="15240" b="1905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4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8E8ADF" id="_x0000_t32" coordsize="21600,21600" o:spt="32" o:oned="t" path="m,l21600,21600e" filled="f">
                <v:path arrowok="t" fillok="f" o:connecttype="none"/>
                <o:lock v:ext="edit" shapetype="t"/>
              </v:shapetype>
              <v:shape id="AutoShape 5" o:spid="_x0000_s1026" type="#_x0000_t32" style="position:absolute;margin-left:48.65pt;margin-top:17.3pt;width:441.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Yb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"/>
            </w:pict>
          </mc:Fallback>
        </mc:AlternateContent>
      </w:r>
      <w:r w:rsidRPr="00E40FD5">
        <w:rPr>
          <w:b/>
          <w:sz w:val="24"/>
          <w:szCs w:val="20"/>
        </w:rPr>
        <w:t xml:space="preserve"> Московской области</w:t>
      </w:r>
    </w:p>
    <w:p w:rsidR="009B6C06" w:rsidRDefault="00C456D2" w:rsidP="009B6C06">
      <w:pPr>
        <w:spacing w:line="360" w:lineRule="auto"/>
        <w:ind w:left="-567" w:right="-1"/>
        <w:jc w:val="right"/>
        <w:rPr>
          <w:sz w:val="24"/>
          <w:szCs w:val="20"/>
        </w:rPr>
      </w:pPr>
      <w:r w:rsidRPr="00E40FD5">
        <w:rPr>
          <w:sz w:val="24"/>
          <w:szCs w:val="20"/>
        </w:rPr>
        <w:t xml:space="preserve">Утверждена Распоряжением </w:t>
      </w:r>
    </w:p>
    <w:p w:rsidR="00C456D2" w:rsidRPr="00E40FD5" w:rsidRDefault="00C456D2" w:rsidP="009B6C06">
      <w:pPr>
        <w:spacing w:line="360" w:lineRule="auto"/>
        <w:ind w:left="-567" w:right="-1"/>
        <w:jc w:val="right"/>
        <w:rPr>
          <w:sz w:val="24"/>
          <w:szCs w:val="20"/>
        </w:rPr>
      </w:pPr>
      <w:r w:rsidRPr="00E40FD5">
        <w:rPr>
          <w:sz w:val="24"/>
          <w:szCs w:val="20"/>
        </w:rPr>
        <w:t>Министерства</w:t>
      </w:r>
      <w:r w:rsidR="009B6C06">
        <w:rPr>
          <w:sz w:val="24"/>
          <w:szCs w:val="20"/>
        </w:rPr>
        <w:t xml:space="preserve"> э</w:t>
      </w:r>
      <w:r w:rsidR="008F37FC">
        <w:rPr>
          <w:sz w:val="24"/>
          <w:szCs w:val="20"/>
        </w:rPr>
        <w:t>нергетики</w:t>
      </w:r>
      <w:r w:rsidRPr="00E40FD5">
        <w:rPr>
          <w:sz w:val="24"/>
          <w:szCs w:val="20"/>
        </w:rPr>
        <w:t xml:space="preserve"> </w:t>
      </w:r>
    </w:p>
    <w:p w:rsidR="00C456D2" w:rsidRPr="00E40FD5" w:rsidRDefault="00C456D2" w:rsidP="00C456D2">
      <w:pPr>
        <w:spacing w:line="360" w:lineRule="auto"/>
        <w:ind w:left="-567" w:right="-1"/>
        <w:jc w:val="right"/>
        <w:rPr>
          <w:sz w:val="24"/>
          <w:szCs w:val="20"/>
        </w:rPr>
      </w:pPr>
      <w:r w:rsidRPr="00E40FD5">
        <w:rPr>
          <w:sz w:val="24"/>
          <w:szCs w:val="20"/>
        </w:rPr>
        <w:t>Московской области</w:t>
      </w:r>
    </w:p>
    <w:p w:rsidR="00C456D2" w:rsidRPr="00E40FD5" w:rsidRDefault="00A342A1" w:rsidP="00C456D2">
      <w:pPr>
        <w:spacing w:before="120" w:line="360" w:lineRule="auto"/>
        <w:ind w:left="-567" w:right="-1"/>
        <w:jc w:val="right"/>
        <w:rPr>
          <w:sz w:val="24"/>
          <w:szCs w:val="20"/>
        </w:rPr>
      </w:pPr>
      <w:r>
        <w:rPr>
          <w:sz w:val="24"/>
          <w:szCs w:val="20"/>
        </w:rPr>
        <w:t>от «____» ____________20120</w:t>
      </w:r>
      <w:r w:rsidR="00C456D2" w:rsidRPr="00E40FD5">
        <w:rPr>
          <w:sz w:val="24"/>
          <w:szCs w:val="20"/>
        </w:rPr>
        <w:t>г. №______</w:t>
      </w:r>
    </w:p>
    <w:p w:rsidR="00C456D2" w:rsidRPr="00E40FD5" w:rsidRDefault="00C456D2" w:rsidP="00C456D2">
      <w:pPr>
        <w:spacing w:line="360" w:lineRule="auto"/>
        <w:ind w:left="-567" w:right="-285"/>
        <w:jc w:val="left"/>
        <w:rPr>
          <w:sz w:val="24"/>
          <w:szCs w:val="20"/>
        </w:rPr>
      </w:pPr>
    </w:p>
    <w:p w:rsidR="00C456D2" w:rsidRPr="00E40FD5" w:rsidRDefault="00C456D2" w:rsidP="00C456D2">
      <w:pPr>
        <w:spacing w:line="360" w:lineRule="auto"/>
        <w:ind w:left="-567" w:right="-285"/>
        <w:jc w:val="center"/>
        <w:rPr>
          <w:b/>
          <w:sz w:val="24"/>
          <w:szCs w:val="20"/>
        </w:rPr>
      </w:pPr>
      <w:r w:rsidRPr="00E40FD5">
        <w:rPr>
          <w:b/>
          <w:sz w:val="24"/>
          <w:szCs w:val="20"/>
        </w:rPr>
        <w:t xml:space="preserve">Схема теплоснабжения городского округа </w:t>
      </w:r>
    </w:p>
    <w:p w:rsidR="00C456D2" w:rsidRPr="00E40FD5" w:rsidRDefault="00F14F2C" w:rsidP="00C456D2">
      <w:pPr>
        <w:spacing w:line="360" w:lineRule="auto"/>
        <w:ind w:left="-567" w:right="-285"/>
        <w:jc w:val="center"/>
        <w:rPr>
          <w:b/>
          <w:sz w:val="24"/>
          <w:szCs w:val="20"/>
        </w:rPr>
      </w:pPr>
      <w:r>
        <w:rPr>
          <w:b/>
          <w:sz w:val="24"/>
          <w:szCs w:val="20"/>
        </w:rPr>
        <w:t xml:space="preserve"> </w:t>
      </w:r>
      <w:r w:rsidR="00C456D2" w:rsidRPr="00E40FD5">
        <w:rPr>
          <w:b/>
          <w:sz w:val="24"/>
          <w:szCs w:val="20"/>
        </w:rPr>
        <w:t xml:space="preserve">Лыткарино Московской области </w:t>
      </w:r>
    </w:p>
    <w:p w:rsidR="00C456D2" w:rsidRPr="00E40FD5" w:rsidRDefault="00275E70" w:rsidP="00C456D2">
      <w:pPr>
        <w:spacing w:line="360" w:lineRule="auto"/>
        <w:ind w:left="-567" w:right="-285"/>
        <w:jc w:val="center"/>
        <w:rPr>
          <w:b/>
          <w:sz w:val="24"/>
          <w:szCs w:val="20"/>
        </w:rPr>
      </w:pPr>
      <w:r w:rsidRPr="00E40FD5">
        <w:rPr>
          <w:b/>
          <w:sz w:val="24"/>
          <w:szCs w:val="20"/>
        </w:rPr>
        <w:t xml:space="preserve">на период </w:t>
      </w:r>
      <w:r w:rsidR="00B6482F">
        <w:rPr>
          <w:b/>
          <w:sz w:val="24"/>
          <w:szCs w:val="20"/>
        </w:rPr>
        <w:t>2019-</w:t>
      </w:r>
      <w:r w:rsidRPr="00E40FD5">
        <w:rPr>
          <w:b/>
          <w:sz w:val="24"/>
          <w:szCs w:val="20"/>
        </w:rPr>
        <w:t>2035</w:t>
      </w:r>
      <w:r w:rsidR="00B6482F">
        <w:rPr>
          <w:b/>
          <w:sz w:val="24"/>
          <w:szCs w:val="20"/>
        </w:rPr>
        <w:t xml:space="preserve"> гг.</w:t>
      </w:r>
    </w:p>
    <w:p w:rsidR="00C456D2" w:rsidRPr="00E40FD5" w:rsidRDefault="00C456D2" w:rsidP="00C456D2">
      <w:pPr>
        <w:spacing w:line="360" w:lineRule="auto"/>
        <w:ind w:left="-567" w:right="-285"/>
        <w:jc w:val="center"/>
        <w:rPr>
          <w:b/>
          <w:sz w:val="24"/>
          <w:szCs w:val="20"/>
        </w:rPr>
      </w:pPr>
    </w:p>
    <w:p w:rsidR="00C456D2" w:rsidRPr="00E40FD5" w:rsidRDefault="00C456D2" w:rsidP="00C456D2">
      <w:pPr>
        <w:spacing w:before="240" w:line="360" w:lineRule="auto"/>
        <w:ind w:left="-567" w:right="-285"/>
        <w:jc w:val="center"/>
        <w:rPr>
          <w:b/>
          <w:sz w:val="24"/>
          <w:szCs w:val="20"/>
        </w:rPr>
      </w:pPr>
      <w:r w:rsidRPr="00E40FD5">
        <w:rPr>
          <w:b/>
          <w:sz w:val="24"/>
          <w:szCs w:val="20"/>
        </w:rPr>
        <w:t>УТВЕРЖДАЕМАЯ ЧАСТЬ</w:t>
      </w:r>
    </w:p>
    <w:p w:rsidR="00C456D2" w:rsidRPr="00E40FD5" w:rsidRDefault="00C456D2" w:rsidP="00C456D2">
      <w:pPr>
        <w:spacing w:line="360" w:lineRule="auto"/>
        <w:ind w:left="-567" w:right="-285"/>
        <w:jc w:val="left"/>
        <w:rPr>
          <w:sz w:val="24"/>
          <w:szCs w:val="20"/>
        </w:rPr>
      </w:pPr>
    </w:p>
    <w:p w:rsidR="00C456D2" w:rsidRPr="00E40FD5" w:rsidRDefault="00C456D2" w:rsidP="00C456D2">
      <w:pPr>
        <w:spacing w:line="360" w:lineRule="auto"/>
        <w:ind w:left="-567" w:right="-285"/>
        <w:jc w:val="left"/>
        <w:rPr>
          <w:sz w:val="24"/>
          <w:szCs w:val="20"/>
        </w:rPr>
      </w:pPr>
    </w:p>
    <w:p w:rsidR="00C456D2" w:rsidRPr="00E40FD5" w:rsidRDefault="00C456D2" w:rsidP="00C456D2">
      <w:pPr>
        <w:autoSpaceDE w:val="0"/>
        <w:autoSpaceDN w:val="0"/>
        <w:adjustRightInd w:val="0"/>
        <w:spacing w:line="276" w:lineRule="auto"/>
        <w:ind w:left="-567" w:firstLine="680"/>
        <w:rPr>
          <w:rFonts w:cs="Arial"/>
          <w:color w:val="000000"/>
          <w:sz w:val="24"/>
          <w:lang w:eastAsia="en-US"/>
        </w:rPr>
      </w:pPr>
      <w:r w:rsidRPr="00E40FD5">
        <w:rPr>
          <w:rFonts w:cs="Arial"/>
          <w:color w:val="000000"/>
          <w:sz w:val="24"/>
          <w:lang w:eastAsia="en-US"/>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C456D2" w:rsidRPr="00E40FD5" w:rsidRDefault="00C456D2" w:rsidP="00C456D2">
      <w:pPr>
        <w:spacing w:line="360" w:lineRule="auto"/>
        <w:ind w:left="-567" w:right="-285"/>
        <w:jc w:val="left"/>
        <w:rPr>
          <w:sz w:val="24"/>
        </w:rPr>
      </w:pPr>
    </w:p>
    <w:p w:rsidR="00C456D2" w:rsidRPr="00E40FD5" w:rsidRDefault="00C456D2" w:rsidP="00C456D2">
      <w:pPr>
        <w:spacing w:line="360" w:lineRule="auto"/>
        <w:ind w:left="-567" w:right="-285"/>
        <w:jc w:val="left"/>
        <w:rPr>
          <w:sz w:val="24"/>
        </w:rPr>
      </w:pPr>
    </w:p>
    <w:p w:rsidR="00C456D2" w:rsidRPr="00E40FD5" w:rsidRDefault="001112BB" w:rsidP="001112BB">
      <w:pPr>
        <w:tabs>
          <w:tab w:val="left" w:pos="9923"/>
        </w:tabs>
        <w:ind w:left="-567" w:right="282"/>
        <w:jc w:val="left"/>
        <w:rPr>
          <w:sz w:val="24"/>
        </w:rPr>
      </w:pPr>
      <w:r w:rsidRPr="00E40FD5">
        <w:rPr>
          <w:sz w:val="24"/>
        </w:rPr>
        <w:t xml:space="preserve">Глава </w:t>
      </w:r>
      <w:r w:rsidR="00C456D2" w:rsidRPr="00E40FD5">
        <w:rPr>
          <w:sz w:val="24"/>
        </w:rPr>
        <w:t xml:space="preserve">городского округа Лыткарино                                                      </w:t>
      </w:r>
      <w:r w:rsidRPr="00E40FD5">
        <w:rPr>
          <w:sz w:val="24"/>
        </w:rPr>
        <w:t xml:space="preserve">                      </w:t>
      </w:r>
      <w:r w:rsidR="00C456D2" w:rsidRPr="00E40FD5">
        <w:rPr>
          <w:sz w:val="24"/>
        </w:rPr>
        <w:t>Е.В. Серегин</w:t>
      </w:r>
    </w:p>
    <w:p w:rsidR="00C456D2" w:rsidRPr="00E40FD5" w:rsidRDefault="00C456D2" w:rsidP="00C456D2">
      <w:pPr>
        <w:tabs>
          <w:tab w:val="left" w:pos="9923"/>
        </w:tabs>
        <w:ind w:left="-567" w:right="282"/>
        <w:jc w:val="left"/>
        <w:rPr>
          <w:sz w:val="24"/>
        </w:rPr>
      </w:pPr>
      <w:r w:rsidRPr="00E40FD5">
        <w:rPr>
          <w:sz w:val="24"/>
        </w:rPr>
        <w:t xml:space="preserve">                                                                                                </w:t>
      </w:r>
      <w:r w:rsidR="001112BB" w:rsidRPr="00E40FD5">
        <w:rPr>
          <w:sz w:val="24"/>
        </w:rPr>
        <w:t xml:space="preserve">        </w:t>
      </w:r>
      <w:r w:rsidRPr="00E40FD5">
        <w:rPr>
          <w:sz w:val="24"/>
        </w:rPr>
        <w:t>подпись, печать</w:t>
      </w:r>
    </w:p>
    <w:p w:rsidR="00C456D2" w:rsidRPr="00E40FD5" w:rsidRDefault="00C456D2" w:rsidP="00C456D2">
      <w:pPr>
        <w:tabs>
          <w:tab w:val="left" w:pos="9923"/>
        </w:tabs>
        <w:spacing w:line="360" w:lineRule="auto"/>
        <w:ind w:left="-567" w:right="282"/>
        <w:jc w:val="left"/>
        <w:rPr>
          <w:sz w:val="24"/>
        </w:rPr>
      </w:pPr>
    </w:p>
    <w:tbl>
      <w:tblPr>
        <w:tblStyle w:val="32"/>
        <w:tblW w:w="49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19"/>
      </w:tblGrid>
      <w:tr w:rsidR="00C456D2" w:rsidRPr="00E40FD5" w:rsidTr="00C456D2">
        <w:tc>
          <w:tcPr>
            <w:tcW w:w="5000" w:type="pct"/>
          </w:tcPr>
          <w:tbl>
            <w:tblPr>
              <w:tblStyle w:val="32"/>
              <w:tblW w:w="49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53"/>
            </w:tblGrid>
            <w:tr w:rsidR="00C456D2" w:rsidRPr="00E40FD5" w:rsidTr="001112BB">
              <w:tc>
                <w:tcPr>
                  <w:tcW w:w="5000" w:type="pct"/>
                </w:tcPr>
                <w:p w:rsidR="00C456D2" w:rsidRPr="00E40FD5" w:rsidRDefault="00C456D2" w:rsidP="001112BB">
                  <w:pPr>
                    <w:shd w:val="clear" w:color="auto" w:fill="FFFFFF"/>
                    <w:ind w:hanging="68"/>
                    <w:jc w:val="left"/>
                    <w:rPr>
                      <w:sz w:val="24"/>
                      <w:lang w:eastAsia="en-US"/>
                    </w:rPr>
                  </w:pPr>
                  <w:r w:rsidRPr="00E40FD5">
                    <w:rPr>
                      <w:sz w:val="24"/>
                      <w:lang w:eastAsia="en-US"/>
                    </w:rPr>
                    <w:t>Разработчик: ООО «Энергетическое агентство»</w:t>
                  </w:r>
                </w:p>
                <w:p w:rsidR="001112BB" w:rsidRPr="00E40FD5" w:rsidRDefault="00C456D2" w:rsidP="001112BB">
                  <w:pPr>
                    <w:shd w:val="clear" w:color="auto" w:fill="FFFFFF"/>
                    <w:ind w:left="-68"/>
                    <w:jc w:val="left"/>
                    <w:rPr>
                      <w:sz w:val="24"/>
                      <w:lang w:eastAsia="en-US"/>
                    </w:rPr>
                  </w:pPr>
                  <w:r w:rsidRPr="00E40FD5">
                    <w:rPr>
                      <w:sz w:val="24"/>
                      <w:lang w:eastAsia="en-US"/>
                    </w:rPr>
                    <w:t>Юр. адрес: 241019, г. Брянск, ул. Кр</w:t>
                  </w:r>
                  <w:r w:rsidR="001112BB" w:rsidRPr="00E40FD5">
                    <w:rPr>
                      <w:sz w:val="24"/>
                      <w:lang w:eastAsia="en-US"/>
                    </w:rPr>
                    <w:t>асноармейская, д. 128, офис 201</w:t>
                  </w:r>
                </w:p>
                <w:p w:rsidR="00C456D2" w:rsidRPr="00E40FD5" w:rsidRDefault="00C456D2" w:rsidP="001112BB">
                  <w:pPr>
                    <w:shd w:val="clear" w:color="auto" w:fill="FFFFFF"/>
                    <w:ind w:left="-68"/>
                    <w:jc w:val="left"/>
                    <w:rPr>
                      <w:sz w:val="24"/>
                      <w:lang w:eastAsia="en-US"/>
                    </w:rPr>
                  </w:pPr>
                  <w:r w:rsidRPr="00E40FD5">
                    <w:rPr>
                      <w:sz w:val="24"/>
                      <w:lang w:eastAsia="en-US"/>
                    </w:rPr>
                    <w:t>Факт. адрес: 241019, г. Брянск, ул. Красноармейская, д. 128, офис 201</w:t>
                  </w:r>
                </w:p>
              </w:tc>
            </w:tr>
          </w:tbl>
          <w:p w:rsidR="00C456D2" w:rsidRPr="00E40FD5" w:rsidRDefault="00C456D2" w:rsidP="00C456D2">
            <w:pPr>
              <w:snapToGrid w:val="0"/>
              <w:ind w:left="-567"/>
              <w:contextualSpacing/>
              <w:rPr>
                <w:rFonts w:ascii="Calibri" w:hAnsi="Calibri" w:cs="Arial"/>
                <w:szCs w:val="22"/>
                <w:lang w:eastAsia="en-US"/>
              </w:rPr>
            </w:pPr>
          </w:p>
        </w:tc>
      </w:tr>
    </w:tbl>
    <w:p w:rsidR="00C456D2" w:rsidRPr="00E40FD5" w:rsidRDefault="00C456D2" w:rsidP="00C456D2">
      <w:pPr>
        <w:spacing w:line="360" w:lineRule="auto"/>
        <w:ind w:left="-567"/>
        <w:jc w:val="left"/>
        <w:rPr>
          <w:sz w:val="24"/>
          <w:szCs w:val="20"/>
        </w:rPr>
      </w:pPr>
    </w:p>
    <w:p w:rsidR="00C456D2" w:rsidRPr="00E40FD5" w:rsidRDefault="00C456D2" w:rsidP="00C456D2">
      <w:pPr>
        <w:spacing w:line="360" w:lineRule="auto"/>
        <w:ind w:left="-567"/>
        <w:jc w:val="left"/>
        <w:rPr>
          <w:sz w:val="24"/>
        </w:rPr>
      </w:pPr>
      <w:r w:rsidRPr="00E40FD5">
        <w:rPr>
          <w:sz w:val="24"/>
        </w:rPr>
        <w:t>Генеральный директор</w:t>
      </w:r>
      <w:r w:rsidRPr="00E40FD5">
        <w:rPr>
          <w:rFonts w:ascii="Arial" w:hAnsi="Arial"/>
          <w:noProof/>
          <w:sz w:val="24"/>
          <w:szCs w:val="20"/>
        </w:rPr>
        <w:drawing>
          <wp:anchor distT="0" distB="0" distL="114300" distR="114300" simplePos="0" relativeHeight="251662336" behindDoc="1" locked="0" layoutInCell="1" allowOverlap="1" wp14:anchorId="09CDC50D" wp14:editId="360D3EC4">
            <wp:simplePos x="0" y="0"/>
            <wp:positionH relativeFrom="margin">
              <wp:posOffset>2748915</wp:posOffset>
            </wp:positionH>
            <wp:positionV relativeFrom="paragraph">
              <wp:posOffset>7585075</wp:posOffset>
            </wp:positionV>
            <wp:extent cx="3637280" cy="1689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E40FD5">
        <w:rPr>
          <w:rFonts w:ascii="Arial" w:hAnsi="Arial"/>
          <w:noProof/>
          <w:sz w:val="24"/>
          <w:szCs w:val="20"/>
        </w:rPr>
        <w:drawing>
          <wp:anchor distT="0" distB="0" distL="114300" distR="114300" simplePos="0" relativeHeight="251660288" behindDoc="1" locked="0" layoutInCell="1" allowOverlap="1" wp14:anchorId="352DC423" wp14:editId="37CA51E0">
            <wp:simplePos x="0" y="0"/>
            <wp:positionH relativeFrom="margin">
              <wp:posOffset>2748915</wp:posOffset>
            </wp:positionH>
            <wp:positionV relativeFrom="paragraph">
              <wp:posOffset>7585075</wp:posOffset>
            </wp:positionV>
            <wp:extent cx="3637280" cy="16891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E40FD5">
        <w:rPr>
          <w:rFonts w:ascii="Arial" w:hAnsi="Arial"/>
          <w:noProof/>
          <w:sz w:val="24"/>
          <w:szCs w:val="20"/>
        </w:rPr>
        <w:drawing>
          <wp:anchor distT="0" distB="0" distL="114300" distR="114300" simplePos="0" relativeHeight="251661312" behindDoc="1" locked="0" layoutInCell="1" allowOverlap="1" wp14:anchorId="67B3CC13" wp14:editId="77A8DC9A">
            <wp:simplePos x="0" y="0"/>
            <wp:positionH relativeFrom="margin">
              <wp:posOffset>2748915</wp:posOffset>
            </wp:positionH>
            <wp:positionV relativeFrom="paragraph">
              <wp:posOffset>7585075</wp:posOffset>
            </wp:positionV>
            <wp:extent cx="3637280" cy="16891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E40FD5">
        <w:rPr>
          <w:sz w:val="24"/>
        </w:rPr>
        <w:t xml:space="preserve"> ООО «</w:t>
      </w:r>
      <w:r w:rsidRPr="00E40FD5">
        <w:rPr>
          <w:rFonts w:eastAsia="Calibri"/>
          <w:sz w:val="24"/>
          <w:szCs w:val="26"/>
          <w:lang w:eastAsia="en-US"/>
        </w:rPr>
        <w:t>Энергетическое агентство</w:t>
      </w:r>
      <w:r w:rsidRPr="00E40FD5">
        <w:rPr>
          <w:sz w:val="24"/>
        </w:rPr>
        <w:t>»</w:t>
      </w:r>
      <w:r w:rsidRPr="00E40FD5">
        <w:rPr>
          <w:rFonts w:ascii="Arial" w:hAnsi="Arial"/>
          <w:noProof/>
          <w:sz w:val="24"/>
          <w:szCs w:val="20"/>
        </w:rPr>
        <w:drawing>
          <wp:anchor distT="0" distB="0" distL="114300" distR="114300" simplePos="0" relativeHeight="251663360" behindDoc="1" locked="0" layoutInCell="1" allowOverlap="1" wp14:anchorId="2423E8C6" wp14:editId="10A5ABE8">
            <wp:simplePos x="0" y="0"/>
            <wp:positionH relativeFrom="margin">
              <wp:posOffset>2748915</wp:posOffset>
            </wp:positionH>
            <wp:positionV relativeFrom="paragraph">
              <wp:posOffset>7585075</wp:posOffset>
            </wp:positionV>
            <wp:extent cx="3637280" cy="16891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E40FD5">
        <w:rPr>
          <w:sz w:val="24"/>
        </w:rPr>
        <w:t xml:space="preserve">                                        И.А. Смирнов</w:t>
      </w:r>
    </w:p>
    <w:p w:rsidR="00C456D2" w:rsidRPr="00E40FD5" w:rsidRDefault="00C456D2" w:rsidP="00C456D2">
      <w:pPr>
        <w:spacing w:line="360" w:lineRule="auto"/>
        <w:ind w:left="-567"/>
        <w:jc w:val="center"/>
        <w:rPr>
          <w:sz w:val="24"/>
          <w:szCs w:val="20"/>
        </w:rPr>
      </w:pPr>
      <w:r w:rsidRPr="00E40FD5">
        <w:rPr>
          <w:sz w:val="24"/>
          <w:szCs w:val="20"/>
        </w:rPr>
        <w:t xml:space="preserve">                                                                           </w:t>
      </w:r>
      <w:r w:rsidRPr="00E40FD5">
        <w:rPr>
          <w:sz w:val="24"/>
        </w:rPr>
        <w:t>подпись, печать</w:t>
      </w:r>
    </w:p>
    <w:p w:rsidR="00C456D2" w:rsidRPr="00E40FD5" w:rsidRDefault="00C456D2" w:rsidP="00C456D2">
      <w:pPr>
        <w:ind w:left="-567"/>
        <w:jc w:val="left"/>
        <w:rPr>
          <w:sz w:val="24"/>
          <w:szCs w:val="20"/>
        </w:rPr>
      </w:pPr>
    </w:p>
    <w:p w:rsidR="00E6605D" w:rsidRPr="00E40FD5" w:rsidRDefault="00E6605D" w:rsidP="00E6605D">
      <w:pPr>
        <w:ind w:left="-567"/>
        <w:jc w:val="center"/>
        <w:rPr>
          <w:sz w:val="24"/>
          <w:szCs w:val="20"/>
        </w:rPr>
      </w:pPr>
    </w:p>
    <w:p w:rsidR="00C456D2" w:rsidRPr="00E40FD5" w:rsidRDefault="00A342A1" w:rsidP="00E6605D">
      <w:pPr>
        <w:ind w:left="-567"/>
        <w:jc w:val="center"/>
        <w:rPr>
          <w:sz w:val="24"/>
          <w:szCs w:val="20"/>
        </w:rPr>
      </w:pPr>
      <w:r>
        <w:rPr>
          <w:sz w:val="24"/>
          <w:szCs w:val="20"/>
        </w:rPr>
        <w:t>2020</w:t>
      </w:r>
      <w:bookmarkStart w:id="0" w:name="_GoBack"/>
      <w:bookmarkEnd w:id="0"/>
      <w:r w:rsidR="00E6605D" w:rsidRPr="00E40FD5">
        <w:rPr>
          <w:sz w:val="24"/>
          <w:szCs w:val="20"/>
        </w:rPr>
        <w:t xml:space="preserve"> г.</w:t>
      </w:r>
      <w:r w:rsidR="00C456D2" w:rsidRPr="00E40FD5">
        <w:br w:type="page"/>
      </w:r>
    </w:p>
    <w:sdt>
      <w:sdtPr>
        <w:rPr>
          <w:rFonts w:ascii="Times New Roman" w:eastAsia="Times New Roman" w:hAnsi="Times New Roman" w:cs="Times New Roman"/>
          <w:color w:val="auto"/>
          <w:sz w:val="28"/>
          <w:szCs w:val="24"/>
        </w:rPr>
        <w:id w:val="-529343002"/>
        <w:docPartObj>
          <w:docPartGallery w:val="Table of Contents"/>
          <w:docPartUnique/>
        </w:docPartObj>
      </w:sdtPr>
      <w:sdtEndPr>
        <w:rPr>
          <w:b/>
          <w:bCs/>
        </w:rPr>
      </w:sdtEndPr>
      <w:sdtContent>
        <w:p w:rsidR="00C456D2" w:rsidRPr="00E40FD5" w:rsidRDefault="00C456D2" w:rsidP="00C456D2">
          <w:pPr>
            <w:pStyle w:val="ab"/>
            <w:jc w:val="center"/>
            <w:rPr>
              <w:rFonts w:ascii="Times New Roman" w:hAnsi="Times New Roman" w:cs="Times New Roman"/>
              <w:b/>
              <w:color w:val="auto"/>
            </w:rPr>
          </w:pPr>
          <w:r w:rsidRPr="00E40FD5">
            <w:rPr>
              <w:rFonts w:ascii="Times New Roman" w:hAnsi="Times New Roman" w:cs="Times New Roman"/>
              <w:b/>
              <w:color w:val="auto"/>
            </w:rPr>
            <w:t>Содержание</w:t>
          </w:r>
        </w:p>
        <w:p w:rsidR="00C456D2" w:rsidRPr="00E40FD5" w:rsidRDefault="00C456D2" w:rsidP="00C07B94">
          <w:pPr>
            <w:pStyle w:val="14"/>
            <w:tabs>
              <w:tab w:val="right" w:leader="dot" w:pos="9345"/>
            </w:tabs>
            <w:spacing w:after="0" w:line="276" w:lineRule="auto"/>
            <w:rPr>
              <w:noProof/>
            </w:rPr>
          </w:pPr>
          <w:r w:rsidRPr="00E40FD5">
            <w:fldChar w:fldCharType="begin"/>
          </w:r>
          <w:r w:rsidRPr="00E40FD5">
            <w:instrText xml:space="preserve"> TOC \o "1-3" \h \z \u </w:instrText>
          </w:r>
          <w:r w:rsidRPr="00E40FD5">
            <w:fldChar w:fldCharType="separate"/>
          </w:r>
          <w:hyperlink w:anchor="_Toc8491447" w:history="1">
            <w:r w:rsidRPr="00E40FD5">
              <w:rPr>
                <w:rStyle w:val="ac"/>
                <w:noProof/>
              </w:rPr>
              <w:t>Общие сведения</w:t>
            </w:r>
            <w:r w:rsidRPr="00E40FD5">
              <w:rPr>
                <w:noProof/>
                <w:webHidden/>
              </w:rPr>
              <w:tab/>
            </w:r>
            <w:r w:rsidRPr="00E40FD5">
              <w:rPr>
                <w:noProof/>
                <w:webHidden/>
              </w:rPr>
              <w:fldChar w:fldCharType="begin"/>
            </w:r>
            <w:r w:rsidRPr="00E40FD5">
              <w:rPr>
                <w:noProof/>
                <w:webHidden/>
              </w:rPr>
              <w:instrText xml:space="preserve"> PAGEREF _Toc8491447 \h </w:instrText>
            </w:r>
            <w:r w:rsidRPr="00E40FD5">
              <w:rPr>
                <w:noProof/>
                <w:webHidden/>
              </w:rPr>
            </w:r>
            <w:r w:rsidRPr="00E40FD5">
              <w:rPr>
                <w:noProof/>
                <w:webHidden/>
              </w:rPr>
              <w:fldChar w:fldCharType="separate"/>
            </w:r>
            <w:r w:rsidR="004F7240">
              <w:rPr>
                <w:noProof/>
                <w:webHidden/>
              </w:rPr>
              <w:t>9</w:t>
            </w:r>
            <w:r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448" w:history="1">
            <w:r w:rsidR="00C456D2" w:rsidRPr="00E40FD5">
              <w:rPr>
                <w:rStyle w:val="ac"/>
                <w:noProof/>
              </w:rPr>
              <w:t>Введение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_Toc8491448 \h </w:instrText>
            </w:r>
            <w:r w:rsidR="00C456D2" w:rsidRPr="00E40FD5">
              <w:rPr>
                <w:noProof/>
                <w:webHidden/>
              </w:rPr>
            </w:r>
            <w:r w:rsidR="00C456D2" w:rsidRPr="00E40FD5">
              <w:rPr>
                <w:noProof/>
                <w:webHidden/>
              </w:rPr>
              <w:fldChar w:fldCharType="separate"/>
            </w:r>
            <w:r w:rsidR="004F7240">
              <w:rPr>
                <w:noProof/>
                <w:webHidden/>
              </w:rPr>
              <w:t>9</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449" w:history="1">
            <w:r w:rsidR="00C456D2" w:rsidRPr="00E40FD5">
              <w:rPr>
                <w:rStyle w:val="ac"/>
                <w:noProof/>
              </w:rPr>
              <w:t>1.  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_Toc8491449 \h </w:instrText>
            </w:r>
            <w:r w:rsidR="00C456D2" w:rsidRPr="00E40FD5">
              <w:rPr>
                <w:noProof/>
                <w:webHidden/>
              </w:rPr>
            </w:r>
            <w:r w:rsidR="00C456D2" w:rsidRPr="00E40FD5">
              <w:rPr>
                <w:noProof/>
                <w:webHidden/>
              </w:rPr>
              <w:fldChar w:fldCharType="separate"/>
            </w:r>
            <w:r w:rsidR="004F7240">
              <w:rPr>
                <w:noProof/>
                <w:webHidden/>
              </w:rPr>
              <w:t>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50" w:history="1">
            <w:r w:rsidR="00C456D2" w:rsidRPr="00E40FD5">
              <w:rPr>
                <w:rStyle w:val="ac"/>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_Toc8491450 \h </w:instrText>
            </w:r>
            <w:r w:rsidR="00C456D2" w:rsidRPr="00E40FD5">
              <w:rPr>
                <w:noProof/>
                <w:webHidden/>
              </w:rPr>
            </w:r>
            <w:r w:rsidR="00C456D2" w:rsidRPr="00E40FD5">
              <w:rPr>
                <w:noProof/>
                <w:webHidden/>
              </w:rPr>
              <w:fldChar w:fldCharType="separate"/>
            </w:r>
            <w:r w:rsidR="004F7240">
              <w:rPr>
                <w:noProof/>
                <w:webHidden/>
              </w:rPr>
              <w:t>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51" w:history="1">
            <w:r w:rsidR="00C456D2" w:rsidRPr="00E40FD5">
              <w:rPr>
                <w:rStyle w:val="ac"/>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_Toc8491451 \h </w:instrText>
            </w:r>
            <w:r w:rsidR="00C456D2" w:rsidRPr="00E40FD5">
              <w:rPr>
                <w:noProof/>
                <w:webHidden/>
              </w:rPr>
            </w:r>
            <w:r w:rsidR="00C456D2" w:rsidRPr="00E40FD5">
              <w:rPr>
                <w:noProof/>
                <w:webHidden/>
              </w:rPr>
              <w:fldChar w:fldCharType="separate"/>
            </w:r>
            <w:r w:rsidR="004F7240">
              <w:rPr>
                <w:noProof/>
                <w:webHidden/>
              </w:rPr>
              <w:t>16</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52" w:history="1">
            <w:r w:rsidR="00C456D2" w:rsidRPr="00E40FD5">
              <w:rPr>
                <w:rStyle w:val="ac"/>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_Toc8491452 \h </w:instrText>
            </w:r>
            <w:r w:rsidR="00C456D2" w:rsidRPr="00E40FD5">
              <w:rPr>
                <w:noProof/>
                <w:webHidden/>
              </w:rPr>
            </w:r>
            <w:r w:rsidR="00C456D2" w:rsidRPr="00E40FD5">
              <w:rPr>
                <w:noProof/>
                <w:webHidden/>
              </w:rPr>
              <w:fldChar w:fldCharType="separate"/>
            </w:r>
            <w:r w:rsidR="004F7240">
              <w:rPr>
                <w:noProof/>
                <w:webHidden/>
              </w:rPr>
              <w:t>17</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453" w:history="1">
            <w:r w:rsidR="00C456D2" w:rsidRPr="00E40FD5">
              <w:rPr>
                <w:rStyle w:val="ac"/>
                <w:noProof/>
              </w:rPr>
              <w:t>2.  Раздел 2  «Существующие  и  перспективные  балансы  тепловой  мощности  источников  тепловой энергии и тепловой нагрузки потребителей».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_Toc8491453 \h </w:instrText>
            </w:r>
            <w:r w:rsidR="00C456D2" w:rsidRPr="00E40FD5">
              <w:rPr>
                <w:noProof/>
                <w:webHidden/>
              </w:rPr>
            </w:r>
            <w:r w:rsidR="00C456D2" w:rsidRPr="00E40FD5">
              <w:rPr>
                <w:noProof/>
                <w:webHidden/>
              </w:rPr>
              <w:fldChar w:fldCharType="separate"/>
            </w:r>
            <w:r w:rsidR="004F7240">
              <w:rPr>
                <w:noProof/>
                <w:webHidden/>
              </w:rPr>
              <w:t>18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54" w:history="1">
            <w:r w:rsidR="00C456D2" w:rsidRPr="00E40FD5">
              <w:rPr>
                <w:rStyle w:val="ac"/>
                <w:noProof/>
              </w:rPr>
              <w:t>2.1.  Существующие и перспективные зоны действия систем теплоснабжения и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_Toc8491454 \h </w:instrText>
            </w:r>
            <w:r w:rsidR="00C456D2" w:rsidRPr="00E40FD5">
              <w:rPr>
                <w:noProof/>
                <w:webHidden/>
              </w:rPr>
            </w:r>
            <w:r w:rsidR="00C456D2" w:rsidRPr="00E40FD5">
              <w:rPr>
                <w:noProof/>
                <w:webHidden/>
              </w:rPr>
              <w:fldChar w:fldCharType="separate"/>
            </w:r>
            <w:r w:rsidR="004F7240">
              <w:rPr>
                <w:noProof/>
                <w:webHidden/>
              </w:rPr>
              <w:t>18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55" w:history="1">
            <w:r w:rsidR="00C456D2" w:rsidRPr="00E40FD5">
              <w:rPr>
                <w:rStyle w:val="ac"/>
                <w:noProof/>
              </w:rPr>
              <w:t>2.2.  Существующие и перспективные зоны действия индивидуальных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_Toc8491455 \h </w:instrText>
            </w:r>
            <w:r w:rsidR="00C456D2" w:rsidRPr="00E40FD5">
              <w:rPr>
                <w:noProof/>
                <w:webHidden/>
              </w:rPr>
            </w:r>
            <w:r w:rsidR="00C456D2" w:rsidRPr="00E40FD5">
              <w:rPr>
                <w:noProof/>
                <w:webHidden/>
              </w:rPr>
              <w:fldChar w:fldCharType="separate"/>
            </w:r>
            <w:r w:rsidR="004F7240">
              <w:rPr>
                <w:noProof/>
                <w:webHidden/>
              </w:rPr>
              <w:t>25</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56" w:history="1">
            <w:r w:rsidR="00C456D2" w:rsidRPr="00E40FD5">
              <w:rPr>
                <w:rStyle w:val="ac"/>
                <w:noProof/>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_Toc8491456 \h </w:instrText>
            </w:r>
            <w:r w:rsidR="00C456D2" w:rsidRPr="00E40FD5">
              <w:rPr>
                <w:noProof/>
                <w:webHidden/>
              </w:rPr>
            </w:r>
            <w:r w:rsidR="00C456D2" w:rsidRPr="00E40FD5">
              <w:rPr>
                <w:noProof/>
                <w:webHidden/>
              </w:rPr>
              <w:fldChar w:fldCharType="separate"/>
            </w:r>
            <w:r w:rsidR="004F7240">
              <w:rPr>
                <w:noProof/>
                <w:webHidden/>
              </w:rPr>
              <w:t>25</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57" w:history="1">
            <w:r w:rsidR="00C456D2" w:rsidRPr="00E40FD5">
              <w:rPr>
                <w:rStyle w:val="ac"/>
                <w:noProof/>
              </w:rPr>
              <w:t>2.4.  Существующие и перспективные значения установленной тепловой мощности основного оборудования источника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_Toc8491457 \h </w:instrText>
            </w:r>
            <w:r w:rsidR="00C456D2" w:rsidRPr="00E40FD5">
              <w:rPr>
                <w:noProof/>
                <w:webHidden/>
              </w:rPr>
            </w:r>
            <w:r w:rsidR="00C456D2" w:rsidRPr="00E40FD5">
              <w:rPr>
                <w:noProof/>
                <w:webHidden/>
              </w:rPr>
              <w:fldChar w:fldCharType="separate"/>
            </w:r>
            <w:r w:rsidR="004F7240">
              <w:rPr>
                <w:noProof/>
                <w:webHidden/>
              </w:rPr>
              <w:t>26</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58" w:history="1">
            <w:r w:rsidR="00C456D2" w:rsidRPr="00E40FD5">
              <w:rPr>
                <w:rStyle w:val="ac"/>
                <w:noProof/>
              </w:rPr>
              <w:t>2.5.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_Toc8491458 \h </w:instrText>
            </w:r>
            <w:r w:rsidR="00C456D2" w:rsidRPr="00E40FD5">
              <w:rPr>
                <w:noProof/>
                <w:webHidden/>
              </w:rPr>
            </w:r>
            <w:r w:rsidR="00C456D2" w:rsidRPr="00E40FD5">
              <w:rPr>
                <w:noProof/>
                <w:webHidden/>
              </w:rPr>
              <w:fldChar w:fldCharType="separate"/>
            </w:r>
            <w:r w:rsidR="004F7240">
              <w:rPr>
                <w:noProof/>
                <w:webHidden/>
              </w:rPr>
              <w:t>26</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59" w:history="1">
            <w:r w:rsidR="00C456D2" w:rsidRPr="00E40FD5">
              <w:rPr>
                <w:rStyle w:val="ac"/>
                <w:noProof/>
              </w:rPr>
              <w:t>2.6.  Существующие и перспективные затраты тепловой мощности на собственные и хозяйственные нужды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_Toc8491459 \h </w:instrText>
            </w:r>
            <w:r w:rsidR="00C456D2" w:rsidRPr="00E40FD5">
              <w:rPr>
                <w:noProof/>
                <w:webHidden/>
              </w:rPr>
            </w:r>
            <w:r w:rsidR="00C456D2" w:rsidRPr="00E40FD5">
              <w:rPr>
                <w:noProof/>
                <w:webHidden/>
              </w:rPr>
              <w:fldChar w:fldCharType="separate"/>
            </w:r>
            <w:r w:rsidR="004F7240">
              <w:rPr>
                <w:noProof/>
                <w:webHidden/>
              </w:rPr>
              <w:t>28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60" w:history="1">
            <w:r w:rsidR="00C456D2" w:rsidRPr="00E40FD5">
              <w:rPr>
                <w:rStyle w:val="ac"/>
                <w:noProof/>
              </w:rPr>
              <w:t>2.7.  Существующие и перспективные значения тепловой мощности нетто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_Toc8491460 \h </w:instrText>
            </w:r>
            <w:r w:rsidR="00C456D2" w:rsidRPr="00E40FD5">
              <w:rPr>
                <w:noProof/>
                <w:webHidden/>
              </w:rPr>
            </w:r>
            <w:r w:rsidR="00C456D2" w:rsidRPr="00E40FD5">
              <w:rPr>
                <w:noProof/>
                <w:webHidden/>
              </w:rPr>
              <w:fldChar w:fldCharType="separate"/>
            </w:r>
            <w:r w:rsidR="004F7240">
              <w:rPr>
                <w:noProof/>
                <w:webHidden/>
              </w:rPr>
              <w:t>28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61" w:history="1">
            <w:r w:rsidR="00C456D2" w:rsidRPr="00E40FD5">
              <w:rPr>
                <w:rStyle w:val="ac"/>
                <w:noProof/>
              </w:rPr>
              <w:t>2.8.  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конструкциитеплопроводов  и потери  теплоносителя,  с  указанием  затрат  теплоносителя  на  компенсацию  этих потерь.</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_Toc8491461 \h </w:instrText>
            </w:r>
            <w:r w:rsidR="00C456D2" w:rsidRPr="00E40FD5">
              <w:rPr>
                <w:noProof/>
                <w:webHidden/>
              </w:rPr>
            </w:r>
            <w:r w:rsidR="00C456D2" w:rsidRPr="00E40FD5">
              <w:rPr>
                <w:noProof/>
                <w:webHidden/>
              </w:rPr>
              <w:fldChar w:fldCharType="separate"/>
            </w:r>
            <w:r w:rsidR="004F7240">
              <w:rPr>
                <w:noProof/>
                <w:webHidden/>
              </w:rPr>
              <w:t>31</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62" w:history="1">
            <w:r w:rsidR="00C456D2" w:rsidRPr="00E40FD5">
              <w:rPr>
                <w:rStyle w:val="ac"/>
                <w:noProof/>
              </w:rPr>
              <w:t>2.9.  Затраты существующей и перспективной тепловой мощности на хозяйственные нужды тепловых сетей.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_Toc8491462 \h </w:instrText>
            </w:r>
            <w:r w:rsidR="00C456D2" w:rsidRPr="00E40FD5">
              <w:rPr>
                <w:noProof/>
                <w:webHidden/>
              </w:rPr>
            </w:r>
            <w:r w:rsidR="00C456D2" w:rsidRPr="00E40FD5">
              <w:rPr>
                <w:noProof/>
                <w:webHidden/>
              </w:rPr>
              <w:fldChar w:fldCharType="separate"/>
            </w:r>
            <w:r w:rsidR="004F7240">
              <w:rPr>
                <w:noProof/>
                <w:webHidden/>
              </w:rPr>
              <w:t>31</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63" w:history="1">
            <w:r w:rsidR="00C456D2" w:rsidRPr="00E40FD5">
              <w:rPr>
                <w:rStyle w:val="ac"/>
                <w:noProof/>
              </w:rPr>
              <w:t>2.10.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_Toc8491463 \h </w:instrText>
            </w:r>
            <w:r w:rsidR="00C456D2" w:rsidRPr="00E40FD5">
              <w:rPr>
                <w:noProof/>
                <w:webHidden/>
              </w:rPr>
            </w:r>
            <w:r w:rsidR="00C456D2" w:rsidRPr="00E40FD5">
              <w:rPr>
                <w:noProof/>
                <w:webHidden/>
              </w:rPr>
              <w:fldChar w:fldCharType="separate"/>
            </w:r>
            <w:r w:rsidR="004F7240">
              <w:rPr>
                <w:noProof/>
                <w:webHidden/>
              </w:rPr>
              <w:t>32</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64" w:history="1">
            <w:r w:rsidR="00C456D2" w:rsidRPr="00E40FD5">
              <w:rPr>
                <w:rStyle w:val="ac"/>
                <w:noProof/>
              </w:rPr>
              <w:t>2.11.  Значения существующей и перспективной тепловой нагрузки потребителей, устанавливаемые с учетом расчетной тепловой нагрузки.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_Toc8491464 \h </w:instrText>
            </w:r>
            <w:r w:rsidR="00C456D2" w:rsidRPr="00E40FD5">
              <w:rPr>
                <w:noProof/>
                <w:webHidden/>
              </w:rPr>
            </w:r>
            <w:r w:rsidR="00C456D2" w:rsidRPr="00E40FD5">
              <w:rPr>
                <w:noProof/>
                <w:webHidden/>
              </w:rPr>
              <w:fldChar w:fldCharType="separate"/>
            </w:r>
            <w:r w:rsidR="004F7240">
              <w:rPr>
                <w:noProof/>
                <w:webHidden/>
              </w:rPr>
              <w:t>33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65" w:history="1">
            <w:r w:rsidR="00C456D2" w:rsidRPr="00E40FD5">
              <w:rPr>
                <w:rStyle w:val="ac"/>
                <w:noProof/>
              </w:rPr>
              <w:t>2.12.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_Toc8491465 \h </w:instrText>
            </w:r>
            <w:r w:rsidR="00C456D2" w:rsidRPr="00E40FD5">
              <w:rPr>
                <w:noProof/>
                <w:webHidden/>
              </w:rPr>
            </w:r>
            <w:r w:rsidR="00C456D2" w:rsidRPr="00E40FD5">
              <w:rPr>
                <w:noProof/>
                <w:webHidden/>
              </w:rPr>
              <w:fldChar w:fldCharType="separate"/>
            </w:r>
            <w:r w:rsidR="004F7240">
              <w:rPr>
                <w:noProof/>
                <w:webHidden/>
              </w:rPr>
              <w:t>38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66" w:history="1">
            <w:r w:rsidR="00C456D2" w:rsidRPr="00E40FD5">
              <w:rPr>
                <w:rStyle w:val="ac"/>
                <w:noProof/>
              </w:rPr>
              <w:t>2.13.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_Toc8491466 \h </w:instrText>
            </w:r>
            <w:r w:rsidR="00C456D2" w:rsidRPr="00E40FD5">
              <w:rPr>
                <w:noProof/>
                <w:webHidden/>
              </w:rPr>
            </w:r>
            <w:r w:rsidR="00C456D2" w:rsidRPr="00E40FD5">
              <w:rPr>
                <w:noProof/>
                <w:webHidden/>
              </w:rPr>
              <w:fldChar w:fldCharType="separate"/>
            </w:r>
            <w:r w:rsidR="004F7240">
              <w:rPr>
                <w:noProof/>
                <w:webHidden/>
              </w:rPr>
              <w:t>49</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467" w:history="1">
            <w:r w:rsidR="00C456D2" w:rsidRPr="00E40FD5">
              <w:rPr>
                <w:rStyle w:val="ac"/>
                <w:noProof/>
              </w:rPr>
              <w:t>3.  Раздел 3 "Существующие и перспективные балансы теплоносителя".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_Toc8491467 \h </w:instrText>
            </w:r>
            <w:r w:rsidR="00C456D2" w:rsidRPr="00E40FD5">
              <w:rPr>
                <w:noProof/>
                <w:webHidden/>
              </w:rPr>
            </w:r>
            <w:r w:rsidR="00C456D2" w:rsidRPr="00E40FD5">
              <w:rPr>
                <w:noProof/>
                <w:webHidden/>
              </w:rPr>
              <w:fldChar w:fldCharType="separate"/>
            </w:r>
            <w:r w:rsidR="004F7240">
              <w:rPr>
                <w:noProof/>
                <w:webHidden/>
              </w:rPr>
              <w:t>53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68" w:history="1">
            <w:r w:rsidR="00C456D2" w:rsidRPr="00E40FD5">
              <w:rPr>
                <w:rStyle w:val="ac"/>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_Toc8491468 \h </w:instrText>
            </w:r>
            <w:r w:rsidR="00C456D2" w:rsidRPr="00E40FD5">
              <w:rPr>
                <w:noProof/>
                <w:webHidden/>
              </w:rPr>
            </w:r>
            <w:r w:rsidR="00C456D2" w:rsidRPr="00E40FD5">
              <w:rPr>
                <w:noProof/>
                <w:webHidden/>
              </w:rPr>
              <w:fldChar w:fldCharType="separate"/>
            </w:r>
            <w:r w:rsidR="004F7240">
              <w:rPr>
                <w:noProof/>
                <w:webHidden/>
              </w:rPr>
              <w:t>53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69" w:history="1">
            <w:r w:rsidR="00C456D2" w:rsidRPr="00E40FD5">
              <w:rPr>
                <w:rStyle w:val="ac"/>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_Toc8491469 \h </w:instrText>
            </w:r>
            <w:r w:rsidR="00C456D2" w:rsidRPr="00E40FD5">
              <w:rPr>
                <w:noProof/>
                <w:webHidden/>
              </w:rPr>
            </w:r>
            <w:r w:rsidR="00C456D2" w:rsidRPr="00E40FD5">
              <w:rPr>
                <w:noProof/>
                <w:webHidden/>
              </w:rPr>
              <w:fldChar w:fldCharType="separate"/>
            </w:r>
            <w:r w:rsidR="004F7240">
              <w:rPr>
                <w:noProof/>
                <w:webHidden/>
              </w:rPr>
              <w:t>57</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70" w:history="1">
            <w:r w:rsidR="00C456D2" w:rsidRPr="00E40FD5">
              <w:rPr>
                <w:rStyle w:val="ac"/>
                <w:noProof/>
              </w:rPr>
              <w:t>4.  Раздел  4  «Основные  положения  мастер-плана  развития  систем  теплоснабжения  поселения,  городского округа».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_Toc8491470 \h </w:instrText>
            </w:r>
            <w:r w:rsidR="00C456D2" w:rsidRPr="00E40FD5">
              <w:rPr>
                <w:noProof/>
                <w:webHidden/>
              </w:rPr>
            </w:r>
            <w:r w:rsidR="00C456D2" w:rsidRPr="00E40FD5">
              <w:rPr>
                <w:noProof/>
                <w:webHidden/>
              </w:rPr>
              <w:fldChar w:fldCharType="separate"/>
            </w:r>
            <w:r w:rsidR="004F7240">
              <w:rPr>
                <w:noProof/>
                <w:webHidden/>
              </w:rPr>
              <w:t>58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71" w:history="1">
            <w:r w:rsidR="00C456D2" w:rsidRPr="00E40FD5">
              <w:rPr>
                <w:rStyle w:val="ac"/>
                <w:noProof/>
              </w:rPr>
              <w:t>4.1.  Описание сценариев развития системы теплоснабжения поселения, городского округа (не менее трех, в том числе учитывающих вопросы развития существующих систем теплоснабжения, перевода нагрузок,</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_Toc8491471 \h </w:instrText>
            </w:r>
            <w:r w:rsidR="00C456D2" w:rsidRPr="00E40FD5">
              <w:rPr>
                <w:noProof/>
                <w:webHidden/>
              </w:rPr>
            </w:r>
            <w:r w:rsidR="00C456D2" w:rsidRPr="00E40FD5">
              <w:rPr>
                <w:noProof/>
                <w:webHidden/>
              </w:rPr>
              <w:fldChar w:fldCharType="separate"/>
            </w:r>
            <w:r w:rsidR="004F7240">
              <w:rPr>
                <w:noProof/>
                <w:webHidden/>
              </w:rPr>
              <w:t>58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72" w:history="1">
            <w:r w:rsidR="00C456D2" w:rsidRPr="00E40FD5">
              <w:rPr>
                <w:rStyle w:val="ac"/>
                <w:noProof/>
              </w:rPr>
              <w:t>перевода на иные виды топлива, децентрализацию систем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_Toc8491472 \h </w:instrText>
            </w:r>
            <w:r w:rsidR="00C456D2" w:rsidRPr="00E40FD5">
              <w:rPr>
                <w:noProof/>
                <w:webHidden/>
              </w:rPr>
            </w:r>
            <w:r w:rsidR="00C456D2" w:rsidRPr="00E40FD5">
              <w:rPr>
                <w:noProof/>
                <w:webHidden/>
              </w:rPr>
              <w:fldChar w:fldCharType="separate"/>
            </w:r>
            <w:r w:rsidR="004F7240">
              <w:rPr>
                <w:noProof/>
                <w:webHidden/>
              </w:rPr>
              <w:t>58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73" w:history="1">
            <w:r w:rsidR="00C456D2" w:rsidRPr="00E40FD5">
              <w:rPr>
                <w:rStyle w:val="ac"/>
                <w:noProof/>
              </w:rPr>
              <w:t>4.2.  Обоснование выбора приоритетного сценария развития системы теплоснабжения поселения, городско-го округа на основании расчета тарифных последствий для отдельной системы теплоснабжения и в целом по ресурсоснабжающей организации.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_Toc8491473 \h </w:instrText>
            </w:r>
            <w:r w:rsidR="00C456D2" w:rsidRPr="00E40FD5">
              <w:rPr>
                <w:noProof/>
                <w:webHidden/>
              </w:rPr>
            </w:r>
            <w:r w:rsidR="00C456D2" w:rsidRPr="00E40FD5">
              <w:rPr>
                <w:noProof/>
                <w:webHidden/>
              </w:rPr>
              <w:fldChar w:fldCharType="separate"/>
            </w:r>
            <w:r w:rsidR="004F7240">
              <w:rPr>
                <w:noProof/>
                <w:webHidden/>
              </w:rPr>
              <w:t>65</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74" w:history="1">
            <w:r w:rsidR="00C456D2" w:rsidRPr="00E40FD5">
              <w:rPr>
                <w:rStyle w:val="ac"/>
                <w:noProof/>
              </w:rPr>
              <w:t>4.3.  Описание развития систем газоснабжения, электроснабжения и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_Toc8491474 \h </w:instrText>
            </w:r>
            <w:r w:rsidR="00C456D2" w:rsidRPr="00E40FD5">
              <w:rPr>
                <w:noProof/>
                <w:webHidden/>
              </w:rPr>
            </w:r>
            <w:r w:rsidR="00C456D2" w:rsidRPr="00E40FD5">
              <w:rPr>
                <w:noProof/>
                <w:webHidden/>
              </w:rPr>
              <w:fldChar w:fldCharType="separate"/>
            </w:r>
            <w:r w:rsidR="004F7240">
              <w:rPr>
                <w:noProof/>
                <w:webHidden/>
              </w:rPr>
              <w:t>65</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475" w:history="1">
            <w:r w:rsidR="00C456D2" w:rsidRPr="00E40FD5">
              <w:rPr>
                <w:rStyle w:val="ac"/>
                <w:noProof/>
              </w:rPr>
              <w:t>5.  Раздел 5  «Предложения  по  строительству,  реконструкции  и  техническому  перевооружению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_Toc8491475 \h </w:instrText>
            </w:r>
            <w:r w:rsidR="00C456D2" w:rsidRPr="00E40FD5">
              <w:rPr>
                <w:noProof/>
                <w:webHidden/>
              </w:rPr>
            </w:r>
            <w:r w:rsidR="00C456D2" w:rsidRPr="00E40FD5">
              <w:rPr>
                <w:noProof/>
                <w:webHidden/>
              </w:rPr>
              <w:fldChar w:fldCharType="separate"/>
            </w:r>
            <w:r w:rsidR="004F7240">
              <w:rPr>
                <w:noProof/>
                <w:webHidden/>
              </w:rPr>
              <w:t>66</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76" w:history="1">
            <w:r w:rsidR="00C456D2" w:rsidRPr="00E40FD5">
              <w:rPr>
                <w:rStyle w:val="ac"/>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и  с учетом схем перспективного развития систем газоснабжения, электроснабжения и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_Toc8491476 \h </w:instrText>
            </w:r>
            <w:r w:rsidR="00C456D2" w:rsidRPr="00E40FD5">
              <w:rPr>
                <w:noProof/>
                <w:webHidden/>
              </w:rPr>
            </w:r>
            <w:r w:rsidR="00C456D2" w:rsidRPr="00E40FD5">
              <w:rPr>
                <w:noProof/>
                <w:webHidden/>
              </w:rPr>
              <w:fldChar w:fldCharType="separate"/>
            </w:r>
            <w:r w:rsidR="004F7240">
              <w:rPr>
                <w:noProof/>
                <w:webHidden/>
              </w:rPr>
              <w:t>66</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77" w:history="1">
            <w:r w:rsidR="00C456D2" w:rsidRPr="00E40FD5">
              <w:rPr>
                <w:rStyle w:val="ac"/>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схем перспективного развития систем газоснабжения, электроснабжения и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_Toc8491477 \h </w:instrText>
            </w:r>
            <w:r w:rsidR="00C456D2" w:rsidRPr="00E40FD5">
              <w:rPr>
                <w:noProof/>
                <w:webHidden/>
              </w:rPr>
            </w:r>
            <w:r w:rsidR="00C456D2" w:rsidRPr="00E40FD5">
              <w:rPr>
                <w:noProof/>
                <w:webHidden/>
              </w:rPr>
              <w:fldChar w:fldCharType="separate"/>
            </w:r>
            <w:r w:rsidR="004F7240">
              <w:rPr>
                <w:noProof/>
                <w:webHidden/>
              </w:rPr>
              <w:t>67</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78" w:history="1">
            <w:r w:rsidR="00C456D2" w:rsidRPr="00E40FD5">
              <w:rPr>
                <w:rStyle w:val="ac"/>
                <w:noProof/>
              </w:rPr>
              <w:t>5.3.  Предложения  по  техническому  перевооружению  источников  тепловой  энергии  с  целью  повышения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_Toc8491478 \h </w:instrText>
            </w:r>
            <w:r w:rsidR="00C456D2" w:rsidRPr="00E40FD5">
              <w:rPr>
                <w:noProof/>
                <w:webHidden/>
              </w:rPr>
            </w:r>
            <w:r w:rsidR="00C456D2" w:rsidRPr="00E40FD5">
              <w:rPr>
                <w:noProof/>
                <w:webHidden/>
              </w:rPr>
              <w:fldChar w:fldCharType="separate"/>
            </w:r>
            <w:r w:rsidR="004F7240">
              <w:rPr>
                <w:noProof/>
                <w:webHidden/>
              </w:rPr>
              <w:t>67</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79" w:history="1">
            <w:r w:rsidR="00C456D2" w:rsidRPr="00E40FD5">
              <w:rPr>
                <w:rStyle w:val="ac"/>
                <w:noProof/>
              </w:rPr>
              <w:t>5.4.  Предложения по переводу потребителей на индивидуальные источники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_Toc8491479 \h </w:instrText>
            </w:r>
            <w:r w:rsidR="00C456D2" w:rsidRPr="00E40FD5">
              <w:rPr>
                <w:noProof/>
                <w:webHidden/>
              </w:rPr>
            </w:r>
            <w:r w:rsidR="00C456D2" w:rsidRPr="00E40FD5">
              <w:rPr>
                <w:noProof/>
                <w:webHidden/>
              </w:rPr>
              <w:fldChar w:fldCharType="separate"/>
            </w:r>
            <w:r w:rsidR="004F7240">
              <w:rPr>
                <w:noProof/>
                <w:webHidden/>
              </w:rPr>
              <w:t>67</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80" w:history="1">
            <w:r w:rsidR="00C456D2" w:rsidRPr="00E40FD5">
              <w:rPr>
                <w:rStyle w:val="ac"/>
                <w:noProof/>
              </w:rPr>
              <w:t>5.5.  Предложения по подключению существующих потребителей к источникам централизованного тепло-</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_Toc8491480 \h </w:instrText>
            </w:r>
            <w:r w:rsidR="00C456D2" w:rsidRPr="00E40FD5">
              <w:rPr>
                <w:noProof/>
                <w:webHidden/>
              </w:rPr>
            </w:r>
            <w:r w:rsidR="00C456D2" w:rsidRPr="00E40FD5">
              <w:rPr>
                <w:noProof/>
                <w:webHidden/>
              </w:rPr>
              <w:fldChar w:fldCharType="separate"/>
            </w:r>
            <w:r w:rsidR="004F7240">
              <w:rPr>
                <w:noProof/>
                <w:webHidden/>
              </w:rPr>
              <w:t>67</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81" w:history="1">
            <w:r w:rsidR="00C456D2" w:rsidRPr="00E40FD5">
              <w:rPr>
                <w:rStyle w:val="ac"/>
                <w:noProof/>
              </w:rPr>
              <w:t>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_Toc8491481 \h </w:instrText>
            </w:r>
            <w:r w:rsidR="00C456D2" w:rsidRPr="00E40FD5">
              <w:rPr>
                <w:noProof/>
                <w:webHidden/>
              </w:rPr>
            </w:r>
            <w:r w:rsidR="00C456D2" w:rsidRPr="00E40FD5">
              <w:rPr>
                <w:noProof/>
                <w:webHidden/>
              </w:rPr>
              <w:fldChar w:fldCharType="separate"/>
            </w:r>
            <w:r w:rsidR="004F7240">
              <w:rPr>
                <w:noProof/>
                <w:webHidden/>
              </w:rPr>
              <w:t>67</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82" w:history="1">
            <w:r w:rsidR="00C456D2" w:rsidRPr="00E40FD5">
              <w:rPr>
                <w:rStyle w:val="ac"/>
                <w:noProof/>
              </w:rPr>
              <w:t xml:space="preserve">5.6.  Графики совместной работы источников тепловой энергии, функционирующих в режиме комбинированной выработки электрической </w:t>
            </w:r>
            <w:r w:rsidR="00C456D2" w:rsidRPr="00E40FD5">
              <w:rPr>
                <w:rStyle w:val="ac"/>
                <w:noProof/>
              </w:rPr>
              <w:lastRenderedPageBreak/>
              <w:t>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_Toc8491482 \h </w:instrText>
            </w:r>
            <w:r w:rsidR="00C456D2" w:rsidRPr="00E40FD5">
              <w:rPr>
                <w:noProof/>
                <w:webHidden/>
              </w:rPr>
            </w:r>
            <w:r w:rsidR="00C456D2" w:rsidRPr="00E40FD5">
              <w:rPr>
                <w:noProof/>
                <w:webHidden/>
              </w:rPr>
              <w:fldChar w:fldCharType="separate"/>
            </w:r>
            <w:r w:rsidR="004F7240">
              <w:rPr>
                <w:noProof/>
                <w:webHidden/>
              </w:rPr>
              <w:t>68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83" w:history="1">
            <w:r w:rsidR="00C456D2" w:rsidRPr="00E40FD5">
              <w:rPr>
                <w:rStyle w:val="ac"/>
                <w:noProof/>
              </w:rPr>
              <w:t>5.7.  Меры  по  переоборудованию  котельных  в  источники  комбинированной  выработки  электрической  и тепловой энергии для каждого этапа.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_Toc8491483 \h </w:instrText>
            </w:r>
            <w:r w:rsidR="00C456D2" w:rsidRPr="00E40FD5">
              <w:rPr>
                <w:noProof/>
                <w:webHidden/>
              </w:rPr>
            </w:r>
            <w:r w:rsidR="00C456D2" w:rsidRPr="00E40FD5">
              <w:rPr>
                <w:noProof/>
                <w:webHidden/>
              </w:rPr>
              <w:fldChar w:fldCharType="separate"/>
            </w:r>
            <w:r w:rsidR="004F7240">
              <w:rPr>
                <w:noProof/>
                <w:webHidden/>
              </w:rPr>
              <w:t>68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84" w:history="1">
            <w:r w:rsidR="00C456D2" w:rsidRPr="00E40FD5">
              <w:rPr>
                <w:rStyle w:val="ac"/>
                <w:noProof/>
              </w:rPr>
              <w:t>5.8.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_Toc8491484 \h </w:instrText>
            </w:r>
            <w:r w:rsidR="00C456D2" w:rsidRPr="00E40FD5">
              <w:rPr>
                <w:noProof/>
                <w:webHidden/>
              </w:rPr>
            </w:r>
            <w:r w:rsidR="00C456D2" w:rsidRPr="00E40FD5">
              <w:rPr>
                <w:noProof/>
                <w:webHidden/>
              </w:rPr>
              <w:fldChar w:fldCharType="separate"/>
            </w:r>
            <w:r w:rsidR="004F7240">
              <w:rPr>
                <w:noProof/>
                <w:webHidden/>
              </w:rPr>
              <w:t>68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85" w:history="1">
            <w:r w:rsidR="00C456D2" w:rsidRPr="00E40FD5">
              <w:rPr>
                <w:rStyle w:val="ac"/>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_Toc8491485 \h </w:instrText>
            </w:r>
            <w:r w:rsidR="00C456D2" w:rsidRPr="00E40FD5">
              <w:rPr>
                <w:noProof/>
                <w:webHidden/>
              </w:rPr>
            </w:r>
            <w:r w:rsidR="00C456D2" w:rsidRPr="00E40FD5">
              <w:rPr>
                <w:noProof/>
                <w:webHidden/>
              </w:rPr>
              <w:fldChar w:fldCharType="separate"/>
            </w:r>
            <w:r w:rsidR="004F7240">
              <w:rPr>
                <w:noProof/>
                <w:webHidden/>
              </w:rPr>
              <w:t>68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86" w:history="1">
            <w:r w:rsidR="00C456D2" w:rsidRPr="00E40FD5">
              <w:rPr>
                <w:rStyle w:val="ac"/>
                <w:noProof/>
              </w:rPr>
              <w:t>5.10.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_Toc8491486 \h </w:instrText>
            </w:r>
            <w:r w:rsidR="00C456D2" w:rsidRPr="00E40FD5">
              <w:rPr>
                <w:noProof/>
                <w:webHidden/>
              </w:rPr>
            </w:r>
            <w:r w:rsidR="00C456D2" w:rsidRPr="00E40FD5">
              <w:rPr>
                <w:noProof/>
                <w:webHidden/>
              </w:rPr>
              <w:fldChar w:fldCharType="separate"/>
            </w:r>
            <w:r w:rsidR="004F7240">
              <w:rPr>
                <w:noProof/>
                <w:webHidden/>
              </w:rPr>
              <w:t>68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87" w:history="1">
            <w:r w:rsidR="00C456D2" w:rsidRPr="00E40FD5">
              <w:rPr>
                <w:rStyle w:val="ac"/>
                <w:noProof/>
              </w:rPr>
              <w:t>5.11.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_Toc8491487 \h </w:instrText>
            </w:r>
            <w:r w:rsidR="00C456D2" w:rsidRPr="00E40FD5">
              <w:rPr>
                <w:noProof/>
                <w:webHidden/>
              </w:rPr>
            </w:r>
            <w:r w:rsidR="00C456D2" w:rsidRPr="00E40FD5">
              <w:rPr>
                <w:noProof/>
                <w:webHidden/>
              </w:rPr>
              <w:fldChar w:fldCharType="separate"/>
            </w:r>
            <w:r w:rsidR="004F7240">
              <w:rPr>
                <w:noProof/>
                <w:webHidden/>
              </w:rPr>
              <w:t>69</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488" w:history="1">
            <w:r w:rsidR="00C456D2" w:rsidRPr="00E40FD5">
              <w:rPr>
                <w:rStyle w:val="ac"/>
                <w:noProof/>
              </w:rPr>
              <w:t>6.  Раздел 6 «Предложения по строительству и реконструкции тепловых сетей».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_Toc8491488 \h </w:instrText>
            </w:r>
            <w:r w:rsidR="00C456D2" w:rsidRPr="00E40FD5">
              <w:rPr>
                <w:noProof/>
                <w:webHidden/>
              </w:rPr>
            </w:r>
            <w:r w:rsidR="00C456D2" w:rsidRPr="00E40FD5">
              <w:rPr>
                <w:noProof/>
                <w:webHidden/>
              </w:rPr>
              <w:fldChar w:fldCharType="separate"/>
            </w:r>
            <w:r w:rsidR="004F7240">
              <w:rPr>
                <w:noProof/>
                <w:webHidden/>
              </w:rPr>
              <w:t>70</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89" w:history="1">
            <w:r w:rsidR="00C456D2" w:rsidRPr="00E40FD5">
              <w:rPr>
                <w:rStyle w:val="ac"/>
                <w:noProof/>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_Toc8491489 \h </w:instrText>
            </w:r>
            <w:r w:rsidR="00C456D2" w:rsidRPr="00E40FD5">
              <w:rPr>
                <w:noProof/>
                <w:webHidden/>
              </w:rPr>
            </w:r>
            <w:r w:rsidR="00C456D2" w:rsidRPr="00E40FD5">
              <w:rPr>
                <w:noProof/>
                <w:webHidden/>
              </w:rPr>
              <w:fldChar w:fldCharType="separate"/>
            </w:r>
            <w:r w:rsidR="004F7240">
              <w:rPr>
                <w:noProof/>
                <w:webHidden/>
              </w:rPr>
              <w:t>70</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90" w:history="1">
            <w:r w:rsidR="00C456D2" w:rsidRPr="00E40FD5">
              <w:rPr>
                <w:rStyle w:val="ac"/>
                <w:noProof/>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_Toc8491490 \h </w:instrText>
            </w:r>
            <w:r w:rsidR="00C456D2" w:rsidRPr="00E40FD5">
              <w:rPr>
                <w:noProof/>
                <w:webHidden/>
              </w:rPr>
            </w:r>
            <w:r w:rsidR="00C456D2" w:rsidRPr="00E40FD5">
              <w:rPr>
                <w:noProof/>
                <w:webHidden/>
              </w:rPr>
              <w:fldChar w:fldCharType="separate"/>
            </w:r>
            <w:r w:rsidR="004F7240">
              <w:rPr>
                <w:noProof/>
                <w:webHidden/>
              </w:rPr>
              <w:t>70</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91" w:history="1">
            <w:r w:rsidR="00C456D2" w:rsidRPr="00E40FD5">
              <w:rPr>
                <w:rStyle w:val="ac"/>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_Toc8491491 \h </w:instrText>
            </w:r>
            <w:r w:rsidR="00C456D2" w:rsidRPr="00E40FD5">
              <w:rPr>
                <w:noProof/>
                <w:webHidden/>
              </w:rPr>
            </w:r>
            <w:r w:rsidR="00C456D2" w:rsidRPr="00E40FD5">
              <w:rPr>
                <w:noProof/>
                <w:webHidden/>
              </w:rPr>
              <w:fldChar w:fldCharType="separate"/>
            </w:r>
            <w:r w:rsidR="004F7240">
              <w:rPr>
                <w:noProof/>
                <w:webHidden/>
              </w:rPr>
              <w:t>71</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92" w:history="1">
            <w:r w:rsidR="00C456D2" w:rsidRPr="00E40FD5">
              <w:rPr>
                <w:rStyle w:val="ac"/>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строительство дополнительных ЦТП и установка ИТП у потребителей.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_Toc8491492 \h </w:instrText>
            </w:r>
            <w:r w:rsidR="00C456D2" w:rsidRPr="00E40FD5">
              <w:rPr>
                <w:noProof/>
                <w:webHidden/>
              </w:rPr>
            </w:r>
            <w:r w:rsidR="00C456D2" w:rsidRPr="00E40FD5">
              <w:rPr>
                <w:noProof/>
                <w:webHidden/>
              </w:rPr>
              <w:fldChar w:fldCharType="separate"/>
            </w:r>
            <w:r w:rsidR="004F7240">
              <w:rPr>
                <w:noProof/>
                <w:webHidden/>
              </w:rPr>
              <w:t>71</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93" w:history="1">
            <w:r w:rsidR="00C456D2" w:rsidRPr="00E40FD5">
              <w:rPr>
                <w:rStyle w:val="ac"/>
                <w:noProof/>
              </w:rPr>
              <w:t>6.5.  Предложения по строительству и реконструкции тепловых сетей для обеспечения нормативной надежности потребителей.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_Toc8491493 \h </w:instrText>
            </w:r>
            <w:r w:rsidR="00C456D2" w:rsidRPr="00E40FD5">
              <w:rPr>
                <w:noProof/>
                <w:webHidden/>
              </w:rPr>
            </w:r>
            <w:r w:rsidR="00C456D2" w:rsidRPr="00E40FD5">
              <w:rPr>
                <w:noProof/>
                <w:webHidden/>
              </w:rPr>
              <w:fldChar w:fldCharType="separate"/>
            </w:r>
            <w:r w:rsidR="004F7240">
              <w:rPr>
                <w:noProof/>
                <w:webHidden/>
              </w:rPr>
              <w:t>71</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494" w:history="1">
            <w:r w:rsidR="00C456D2" w:rsidRPr="00E40FD5">
              <w:rPr>
                <w:rStyle w:val="ac"/>
                <w:noProof/>
              </w:rPr>
              <w:t>7.  Раздел 7 «Предложения по переводу открытых систем теплоснабжения (горячего водоснабжения) в закрытые системы горячего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_Toc8491494 \h </w:instrText>
            </w:r>
            <w:r w:rsidR="00C456D2" w:rsidRPr="00E40FD5">
              <w:rPr>
                <w:noProof/>
                <w:webHidden/>
              </w:rPr>
            </w:r>
            <w:r w:rsidR="00C456D2" w:rsidRPr="00E40FD5">
              <w:rPr>
                <w:noProof/>
                <w:webHidden/>
              </w:rPr>
              <w:fldChar w:fldCharType="separate"/>
            </w:r>
            <w:r w:rsidR="004F7240">
              <w:rPr>
                <w:noProof/>
                <w:webHidden/>
              </w:rPr>
              <w:t>74</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95" w:history="1">
            <w:r w:rsidR="00C456D2" w:rsidRPr="00E40FD5">
              <w:rPr>
                <w:rStyle w:val="ac"/>
                <w:noProof/>
              </w:rPr>
              <w:t>7.1.  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_Toc8491495 \h </w:instrText>
            </w:r>
            <w:r w:rsidR="00C456D2" w:rsidRPr="00E40FD5">
              <w:rPr>
                <w:noProof/>
                <w:webHidden/>
              </w:rPr>
            </w:r>
            <w:r w:rsidR="00C456D2" w:rsidRPr="00E40FD5">
              <w:rPr>
                <w:noProof/>
                <w:webHidden/>
              </w:rPr>
              <w:fldChar w:fldCharType="separate"/>
            </w:r>
            <w:r w:rsidR="004F7240">
              <w:rPr>
                <w:noProof/>
                <w:webHidden/>
              </w:rPr>
              <w:t>74</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96" w:history="1">
            <w:r w:rsidR="00C456D2" w:rsidRPr="00E40FD5">
              <w:rPr>
                <w:rStyle w:val="ac"/>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_Toc8491496 \h </w:instrText>
            </w:r>
            <w:r w:rsidR="00C456D2" w:rsidRPr="00E40FD5">
              <w:rPr>
                <w:noProof/>
                <w:webHidden/>
              </w:rPr>
            </w:r>
            <w:r w:rsidR="00C456D2" w:rsidRPr="00E40FD5">
              <w:rPr>
                <w:noProof/>
                <w:webHidden/>
              </w:rPr>
              <w:fldChar w:fldCharType="separate"/>
            </w:r>
            <w:r w:rsidR="004F7240">
              <w:rPr>
                <w:noProof/>
                <w:webHidden/>
              </w:rPr>
              <w:t>74</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97" w:history="1">
            <w:r w:rsidR="00C456D2" w:rsidRPr="00E40FD5">
              <w:rPr>
                <w:rStyle w:val="ac"/>
                <w:noProof/>
              </w:rPr>
              <w:t>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_Toc8491497 \h </w:instrText>
            </w:r>
            <w:r w:rsidR="00C456D2" w:rsidRPr="00E40FD5">
              <w:rPr>
                <w:noProof/>
                <w:webHidden/>
              </w:rPr>
            </w:r>
            <w:r w:rsidR="00C456D2" w:rsidRPr="00E40FD5">
              <w:rPr>
                <w:noProof/>
                <w:webHidden/>
              </w:rPr>
              <w:fldChar w:fldCharType="separate"/>
            </w:r>
            <w:r w:rsidR="004F7240">
              <w:rPr>
                <w:noProof/>
                <w:webHidden/>
              </w:rPr>
              <w:t>74</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498" w:history="1">
            <w:r w:rsidR="00C456D2" w:rsidRPr="00E40FD5">
              <w:rPr>
                <w:rStyle w:val="ac"/>
                <w:noProof/>
              </w:rPr>
              <w:t>8.  Раздел 8 «Перспективные топливные балансы».</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_Toc8491498 \h </w:instrText>
            </w:r>
            <w:r w:rsidR="00C456D2" w:rsidRPr="00E40FD5">
              <w:rPr>
                <w:noProof/>
                <w:webHidden/>
              </w:rPr>
            </w:r>
            <w:r w:rsidR="00C456D2" w:rsidRPr="00E40FD5">
              <w:rPr>
                <w:noProof/>
                <w:webHidden/>
              </w:rPr>
              <w:fldChar w:fldCharType="separate"/>
            </w:r>
            <w:r w:rsidR="004F7240">
              <w:rPr>
                <w:noProof/>
                <w:webHidden/>
              </w:rPr>
              <w:t>75</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499" w:history="1">
            <w:r w:rsidR="00C456D2" w:rsidRPr="00E40FD5">
              <w:rPr>
                <w:rStyle w:val="ac"/>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_Toc8491499 \h </w:instrText>
            </w:r>
            <w:r w:rsidR="00C456D2" w:rsidRPr="00E40FD5">
              <w:rPr>
                <w:noProof/>
                <w:webHidden/>
              </w:rPr>
            </w:r>
            <w:r w:rsidR="00C456D2" w:rsidRPr="00E40FD5">
              <w:rPr>
                <w:noProof/>
                <w:webHidden/>
              </w:rPr>
              <w:fldChar w:fldCharType="separate"/>
            </w:r>
            <w:r w:rsidR="004F7240">
              <w:rPr>
                <w:noProof/>
                <w:webHidden/>
              </w:rPr>
              <w:t>75</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00" w:history="1">
            <w:r w:rsidR="00C456D2" w:rsidRPr="00E40FD5">
              <w:rPr>
                <w:rStyle w:val="ac"/>
                <w:noProof/>
              </w:rPr>
              <w:t>8.2.  Перспективные топливные балансы для нецентрализованных систем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_Toc8491500 \h </w:instrText>
            </w:r>
            <w:r w:rsidR="00C456D2" w:rsidRPr="00E40FD5">
              <w:rPr>
                <w:noProof/>
                <w:webHidden/>
              </w:rPr>
            </w:r>
            <w:r w:rsidR="00C456D2" w:rsidRPr="00E40FD5">
              <w:rPr>
                <w:noProof/>
                <w:webHidden/>
              </w:rPr>
              <w:fldChar w:fldCharType="separate"/>
            </w:r>
            <w:r w:rsidR="004F7240">
              <w:rPr>
                <w:noProof/>
                <w:webHidden/>
              </w:rPr>
              <w:t>88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01" w:history="1">
            <w:r w:rsidR="00C456D2" w:rsidRPr="00E40FD5">
              <w:rPr>
                <w:rStyle w:val="ac"/>
                <w:noProof/>
              </w:rPr>
              <w:t>8.3.  Потребляемые источником тепловой энергии виды топлива, включая местные виды топлива, а также используемые возобновляемые источники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_Toc8491501 \h </w:instrText>
            </w:r>
            <w:r w:rsidR="00C456D2" w:rsidRPr="00E40FD5">
              <w:rPr>
                <w:noProof/>
                <w:webHidden/>
              </w:rPr>
            </w:r>
            <w:r w:rsidR="00C456D2" w:rsidRPr="00E40FD5">
              <w:rPr>
                <w:noProof/>
                <w:webHidden/>
              </w:rPr>
              <w:fldChar w:fldCharType="separate"/>
            </w:r>
            <w:r w:rsidR="004F7240">
              <w:rPr>
                <w:noProof/>
                <w:webHidden/>
              </w:rPr>
              <w:t>88</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502" w:history="1">
            <w:r w:rsidR="00C456D2" w:rsidRPr="00E40FD5">
              <w:rPr>
                <w:rStyle w:val="ac"/>
                <w:noProof/>
              </w:rPr>
              <w:t>9.  Раздел 9 «Инвестиции в строительство, реконструкцию и техническое перевооружение».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_Toc8491502 \h </w:instrText>
            </w:r>
            <w:r w:rsidR="00C456D2" w:rsidRPr="00E40FD5">
              <w:rPr>
                <w:noProof/>
                <w:webHidden/>
              </w:rPr>
            </w:r>
            <w:r w:rsidR="00C456D2" w:rsidRPr="00E40FD5">
              <w:rPr>
                <w:noProof/>
                <w:webHidden/>
              </w:rPr>
              <w:fldChar w:fldCharType="separate"/>
            </w:r>
            <w:r w:rsidR="004F7240">
              <w:rPr>
                <w:noProof/>
                <w:webHidden/>
              </w:rPr>
              <w:t>89</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03" w:history="1">
            <w:r w:rsidR="00C456D2" w:rsidRPr="00E40FD5">
              <w:rPr>
                <w:rStyle w:val="ac"/>
                <w:noProof/>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_Toc8491503 \h </w:instrText>
            </w:r>
            <w:r w:rsidR="00C456D2" w:rsidRPr="00E40FD5">
              <w:rPr>
                <w:noProof/>
                <w:webHidden/>
              </w:rPr>
            </w:r>
            <w:r w:rsidR="00C456D2" w:rsidRPr="00E40FD5">
              <w:rPr>
                <w:noProof/>
                <w:webHidden/>
              </w:rPr>
              <w:fldChar w:fldCharType="separate"/>
            </w:r>
            <w:r w:rsidR="004F7240">
              <w:rPr>
                <w:noProof/>
                <w:webHidden/>
              </w:rPr>
              <w:t>89</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04" w:history="1">
            <w:r w:rsidR="00C456D2" w:rsidRPr="00E40FD5">
              <w:rPr>
                <w:rStyle w:val="ac"/>
                <w:noProof/>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_Toc8491504 \h </w:instrText>
            </w:r>
            <w:r w:rsidR="00C456D2" w:rsidRPr="00E40FD5">
              <w:rPr>
                <w:noProof/>
                <w:webHidden/>
              </w:rPr>
            </w:r>
            <w:r w:rsidR="00C456D2" w:rsidRPr="00E40FD5">
              <w:rPr>
                <w:noProof/>
                <w:webHidden/>
              </w:rPr>
              <w:fldChar w:fldCharType="separate"/>
            </w:r>
            <w:r w:rsidR="004F7240">
              <w:rPr>
                <w:noProof/>
                <w:webHidden/>
              </w:rPr>
              <w:t>92</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05" w:history="1">
            <w:r w:rsidR="00C456D2" w:rsidRPr="00E40FD5">
              <w:rPr>
                <w:rStyle w:val="ac"/>
                <w:noProof/>
              </w:rPr>
              <w:t>9.3.  Предложения по величине инвестиций в строительство, реконструкцию и техническое перевооружение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_Toc8491505 \h </w:instrText>
            </w:r>
            <w:r w:rsidR="00C456D2" w:rsidRPr="00E40FD5">
              <w:rPr>
                <w:noProof/>
                <w:webHidden/>
              </w:rPr>
            </w:r>
            <w:r w:rsidR="00C456D2" w:rsidRPr="00E40FD5">
              <w:rPr>
                <w:noProof/>
                <w:webHidden/>
              </w:rPr>
              <w:fldChar w:fldCharType="separate"/>
            </w:r>
            <w:r w:rsidR="004F7240">
              <w:rPr>
                <w:noProof/>
                <w:webHidden/>
              </w:rPr>
              <w:t>99</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06" w:history="1">
            <w:r w:rsidR="00C456D2" w:rsidRPr="00E40FD5">
              <w:rPr>
                <w:rStyle w:val="ac"/>
                <w:noProof/>
              </w:rPr>
              <w:t>в связи с изменениями температурного графика и гидравлического режима работы системы теплоснабжения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_Toc8491506 \h </w:instrText>
            </w:r>
            <w:r w:rsidR="00C456D2" w:rsidRPr="00E40FD5">
              <w:rPr>
                <w:noProof/>
                <w:webHidden/>
              </w:rPr>
            </w:r>
            <w:r w:rsidR="00C456D2" w:rsidRPr="00E40FD5">
              <w:rPr>
                <w:noProof/>
                <w:webHidden/>
              </w:rPr>
              <w:fldChar w:fldCharType="separate"/>
            </w:r>
            <w:r w:rsidR="004F7240">
              <w:rPr>
                <w:noProof/>
                <w:webHidden/>
              </w:rPr>
              <w:t>99</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07" w:history="1">
            <w:r w:rsidR="00C456D2" w:rsidRPr="00E40FD5">
              <w:rPr>
                <w:rStyle w:val="ac"/>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_Toc8491507 \h </w:instrText>
            </w:r>
            <w:r w:rsidR="00C456D2" w:rsidRPr="00E40FD5">
              <w:rPr>
                <w:noProof/>
                <w:webHidden/>
              </w:rPr>
            </w:r>
            <w:r w:rsidR="00C456D2" w:rsidRPr="00E40FD5">
              <w:rPr>
                <w:noProof/>
                <w:webHidden/>
              </w:rPr>
              <w:fldChar w:fldCharType="separate"/>
            </w:r>
            <w:r w:rsidR="004F7240">
              <w:rPr>
                <w:noProof/>
                <w:webHidden/>
              </w:rPr>
              <w:t>99</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08" w:history="1">
            <w:r w:rsidR="00C456D2" w:rsidRPr="00E40FD5">
              <w:rPr>
                <w:rStyle w:val="ac"/>
                <w:noProof/>
              </w:rPr>
              <w:t>9.5.  Оценка эффективности инвестиций по отдельным предложениям.</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_Toc8491508 \h </w:instrText>
            </w:r>
            <w:r w:rsidR="00C456D2" w:rsidRPr="00E40FD5">
              <w:rPr>
                <w:noProof/>
                <w:webHidden/>
              </w:rPr>
            </w:r>
            <w:r w:rsidR="00C456D2" w:rsidRPr="00E40FD5">
              <w:rPr>
                <w:noProof/>
                <w:webHidden/>
              </w:rPr>
              <w:fldChar w:fldCharType="separate"/>
            </w:r>
            <w:r w:rsidR="004F7240">
              <w:rPr>
                <w:noProof/>
                <w:webHidden/>
              </w:rPr>
              <w:t>99</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509" w:history="1">
            <w:r w:rsidR="00C456D2" w:rsidRPr="00E40FD5">
              <w:rPr>
                <w:rStyle w:val="ac"/>
                <w:noProof/>
              </w:rPr>
              <w:t>10.  Раздел 10 «Решение об определении единой теплоснабжающей организации (организаций)».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_Toc8491509 \h </w:instrText>
            </w:r>
            <w:r w:rsidR="00C456D2" w:rsidRPr="00E40FD5">
              <w:rPr>
                <w:noProof/>
                <w:webHidden/>
              </w:rPr>
            </w:r>
            <w:r w:rsidR="00C456D2" w:rsidRPr="00E40FD5">
              <w:rPr>
                <w:noProof/>
                <w:webHidden/>
              </w:rPr>
              <w:fldChar w:fldCharType="separate"/>
            </w:r>
            <w:r w:rsidR="004F7240">
              <w:rPr>
                <w:noProof/>
                <w:webHidden/>
              </w:rPr>
              <w:t>101</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10" w:history="1">
            <w:r w:rsidR="00C456D2" w:rsidRPr="00E40FD5">
              <w:rPr>
                <w:rStyle w:val="ac"/>
                <w:noProof/>
              </w:rPr>
              <w:t>10.1.  Решение об определении единой теплоснабжающей организации (организаций);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_Toc8491510 \h </w:instrText>
            </w:r>
            <w:r w:rsidR="00C456D2" w:rsidRPr="00E40FD5">
              <w:rPr>
                <w:noProof/>
                <w:webHidden/>
              </w:rPr>
            </w:r>
            <w:r w:rsidR="00C456D2" w:rsidRPr="00E40FD5">
              <w:rPr>
                <w:noProof/>
                <w:webHidden/>
              </w:rPr>
              <w:fldChar w:fldCharType="separate"/>
            </w:r>
            <w:r w:rsidR="004F7240">
              <w:rPr>
                <w:noProof/>
                <w:webHidden/>
              </w:rPr>
              <w:t>101</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11" w:history="1">
            <w:r w:rsidR="00C456D2" w:rsidRPr="00E40FD5">
              <w:rPr>
                <w:rStyle w:val="ac"/>
                <w:noProof/>
              </w:rPr>
              <w:t>10.2.  Реестр зон деятельности единой теплоснабжающей организации (организаций);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_Toc8491511 \h </w:instrText>
            </w:r>
            <w:r w:rsidR="00C456D2" w:rsidRPr="00E40FD5">
              <w:rPr>
                <w:noProof/>
                <w:webHidden/>
              </w:rPr>
            </w:r>
            <w:r w:rsidR="00C456D2" w:rsidRPr="00E40FD5">
              <w:rPr>
                <w:noProof/>
                <w:webHidden/>
              </w:rPr>
              <w:fldChar w:fldCharType="separate"/>
            </w:r>
            <w:r w:rsidR="004F7240">
              <w:rPr>
                <w:noProof/>
                <w:webHidden/>
              </w:rPr>
              <w:t>101</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12" w:history="1">
            <w:r w:rsidR="00C456D2" w:rsidRPr="00E40FD5">
              <w:rPr>
                <w:rStyle w:val="ac"/>
                <w:noProof/>
              </w:rPr>
              <w:t>10.3.  Основания, в том числе критерии, в соответствии с которыми теплоснабжающая организация определена единой теплоснабжающей организацией;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_Toc8491512 \h </w:instrText>
            </w:r>
            <w:r w:rsidR="00C456D2" w:rsidRPr="00E40FD5">
              <w:rPr>
                <w:noProof/>
                <w:webHidden/>
              </w:rPr>
            </w:r>
            <w:r w:rsidR="00C456D2" w:rsidRPr="00E40FD5">
              <w:rPr>
                <w:noProof/>
                <w:webHidden/>
              </w:rPr>
              <w:fldChar w:fldCharType="separate"/>
            </w:r>
            <w:r w:rsidR="004F7240">
              <w:rPr>
                <w:noProof/>
                <w:webHidden/>
              </w:rPr>
              <w:t>101</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13" w:history="1">
            <w:r w:rsidR="00C456D2" w:rsidRPr="00E40FD5">
              <w:rPr>
                <w:rStyle w:val="ac"/>
                <w:noProof/>
              </w:rPr>
              <w:t>10.4.  Информация  о  поданных  теплоснабжающими  организациями  заявках  на  присвоение  статуса  единой теплоснабжающей организации;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_Toc8491513 \h </w:instrText>
            </w:r>
            <w:r w:rsidR="00C456D2" w:rsidRPr="00E40FD5">
              <w:rPr>
                <w:noProof/>
                <w:webHidden/>
              </w:rPr>
            </w:r>
            <w:r w:rsidR="00C456D2" w:rsidRPr="00E40FD5">
              <w:rPr>
                <w:noProof/>
                <w:webHidden/>
              </w:rPr>
              <w:fldChar w:fldCharType="separate"/>
            </w:r>
            <w:r w:rsidR="004F7240">
              <w:rPr>
                <w:noProof/>
                <w:webHidden/>
              </w:rPr>
              <w:t>108</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14" w:history="1">
            <w:r w:rsidR="00C456D2" w:rsidRPr="00E40FD5">
              <w:rPr>
                <w:rStyle w:val="ac"/>
                <w:noProof/>
              </w:rPr>
              <w:t>10.5.  Реестр систем теплоснабжения, содержащий перечень теплоснабжающих организаций, действующих в</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_Toc8491514 \h </w:instrText>
            </w:r>
            <w:r w:rsidR="00C456D2" w:rsidRPr="00E40FD5">
              <w:rPr>
                <w:noProof/>
                <w:webHidden/>
              </w:rPr>
            </w:r>
            <w:r w:rsidR="00C456D2" w:rsidRPr="00E40FD5">
              <w:rPr>
                <w:noProof/>
                <w:webHidden/>
              </w:rPr>
              <w:fldChar w:fldCharType="separate"/>
            </w:r>
            <w:r w:rsidR="004F7240">
              <w:rPr>
                <w:noProof/>
                <w:webHidden/>
              </w:rPr>
              <w:t>109</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15" w:history="1">
            <w:r w:rsidR="00C456D2" w:rsidRPr="00E40FD5">
              <w:rPr>
                <w:rStyle w:val="ac"/>
                <w:noProof/>
              </w:rPr>
              <w:t>каждой системе теплоснабжения, расположенных в границах поселения, городского округа.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_Toc8491515 \h </w:instrText>
            </w:r>
            <w:r w:rsidR="00C456D2" w:rsidRPr="00E40FD5">
              <w:rPr>
                <w:noProof/>
                <w:webHidden/>
              </w:rPr>
            </w:r>
            <w:r w:rsidR="00C456D2" w:rsidRPr="00E40FD5">
              <w:rPr>
                <w:noProof/>
                <w:webHidden/>
              </w:rPr>
              <w:fldChar w:fldCharType="separate"/>
            </w:r>
            <w:r w:rsidR="004F7240">
              <w:rPr>
                <w:noProof/>
                <w:webHidden/>
              </w:rPr>
              <w:t>109</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516" w:history="1">
            <w:r w:rsidR="00C456D2" w:rsidRPr="00E40FD5">
              <w:rPr>
                <w:rStyle w:val="ac"/>
                <w:noProof/>
              </w:rPr>
              <w:t>11.  Раздел 11 «Решения о распределении тепловой нагрузки между источниками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_Toc8491516 \h </w:instrText>
            </w:r>
            <w:r w:rsidR="00C456D2" w:rsidRPr="00E40FD5">
              <w:rPr>
                <w:noProof/>
                <w:webHidden/>
              </w:rPr>
            </w:r>
            <w:r w:rsidR="00C456D2" w:rsidRPr="00E40FD5">
              <w:rPr>
                <w:noProof/>
                <w:webHidden/>
              </w:rPr>
              <w:fldChar w:fldCharType="separate"/>
            </w:r>
            <w:r w:rsidR="004F7240">
              <w:rPr>
                <w:noProof/>
                <w:webHidden/>
              </w:rPr>
              <w:t>110</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517" w:history="1">
            <w:r w:rsidR="00C456D2" w:rsidRPr="00E40FD5">
              <w:rPr>
                <w:rStyle w:val="ac"/>
                <w:noProof/>
              </w:rPr>
              <w:t>12.  Раздел 12 «Решения по бесхозяйным тепловым сетям».</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_Toc8491517 \h </w:instrText>
            </w:r>
            <w:r w:rsidR="00C456D2" w:rsidRPr="00E40FD5">
              <w:rPr>
                <w:noProof/>
                <w:webHidden/>
              </w:rPr>
            </w:r>
            <w:r w:rsidR="00C456D2" w:rsidRPr="00E40FD5">
              <w:rPr>
                <w:noProof/>
                <w:webHidden/>
              </w:rPr>
              <w:fldChar w:fldCharType="separate"/>
            </w:r>
            <w:r w:rsidR="004F7240">
              <w:rPr>
                <w:noProof/>
                <w:webHidden/>
              </w:rPr>
              <w:t>111</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518" w:history="1">
            <w:r w:rsidR="00C456D2" w:rsidRPr="00E40FD5">
              <w:rPr>
                <w:rStyle w:val="ac"/>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_Toc8491518 \h </w:instrText>
            </w:r>
            <w:r w:rsidR="00C456D2" w:rsidRPr="00E40FD5">
              <w:rPr>
                <w:noProof/>
                <w:webHidden/>
              </w:rPr>
            </w:r>
            <w:r w:rsidR="00C456D2" w:rsidRPr="00E40FD5">
              <w:rPr>
                <w:noProof/>
                <w:webHidden/>
              </w:rPr>
              <w:fldChar w:fldCharType="separate"/>
            </w:r>
            <w:r w:rsidR="004F7240">
              <w:rPr>
                <w:noProof/>
                <w:webHidden/>
              </w:rPr>
              <w:t>112</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19" w:history="1">
            <w:r w:rsidR="00C456D2" w:rsidRPr="00E40FD5">
              <w:rPr>
                <w:rStyle w:val="ac"/>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_Toc8491519 \h </w:instrText>
            </w:r>
            <w:r w:rsidR="00C456D2" w:rsidRPr="00E40FD5">
              <w:rPr>
                <w:noProof/>
                <w:webHidden/>
              </w:rPr>
            </w:r>
            <w:r w:rsidR="00C456D2" w:rsidRPr="00E40FD5">
              <w:rPr>
                <w:noProof/>
                <w:webHidden/>
              </w:rPr>
              <w:fldChar w:fldCharType="separate"/>
            </w:r>
            <w:r w:rsidR="004F7240">
              <w:rPr>
                <w:noProof/>
                <w:webHidden/>
              </w:rPr>
              <w:t>112</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20" w:history="1">
            <w:r w:rsidR="00C456D2" w:rsidRPr="00E40FD5">
              <w:rPr>
                <w:rStyle w:val="ac"/>
                <w:noProof/>
              </w:rPr>
              <w:t>13.2.  Описание проблем организации газоснабжения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_Toc8491520 \h </w:instrText>
            </w:r>
            <w:r w:rsidR="00C456D2" w:rsidRPr="00E40FD5">
              <w:rPr>
                <w:noProof/>
                <w:webHidden/>
              </w:rPr>
            </w:r>
            <w:r w:rsidR="00C456D2" w:rsidRPr="00E40FD5">
              <w:rPr>
                <w:noProof/>
                <w:webHidden/>
              </w:rPr>
              <w:fldChar w:fldCharType="separate"/>
            </w:r>
            <w:r w:rsidR="004F7240">
              <w:rPr>
                <w:noProof/>
                <w:webHidden/>
              </w:rPr>
              <w:t>112</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21" w:history="1">
            <w:r w:rsidR="00C456D2" w:rsidRPr="00E40FD5">
              <w:rPr>
                <w:rStyle w:val="ac"/>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_Toc8491521 \h </w:instrText>
            </w:r>
            <w:r w:rsidR="00C456D2" w:rsidRPr="00E40FD5">
              <w:rPr>
                <w:noProof/>
                <w:webHidden/>
              </w:rPr>
            </w:r>
            <w:r w:rsidR="00C456D2" w:rsidRPr="00E40FD5">
              <w:rPr>
                <w:noProof/>
                <w:webHidden/>
              </w:rPr>
              <w:fldChar w:fldCharType="separate"/>
            </w:r>
            <w:r w:rsidR="004F7240">
              <w:rPr>
                <w:noProof/>
                <w:webHidden/>
              </w:rPr>
              <w:t>112</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22" w:history="1">
            <w:r w:rsidR="00C456D2" w:rsidRPr="00E40FD5">
              <w:rPr>
                <w:rStyle w:val="ac"/>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_Toc8491522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23" w:history="1">
            <w:r w:rsidR="00C456D2" w:rsidRPr="00E40FD5">
              <w:rPr>
                <w:rStyle w:val="ac"/>
                <w:noProof/>
              </w:rPr>
              <w:t>13.5.  Предложения по строительству генерирующих объектов, функционирующих в режиме комбинирован-</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_Toc8491523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24" w:history="1">
            <w:r w:rsidR="00C456D2" w:rsidRPr="00E40FD5">
              <w:rPr>
                <w:rStyle w:val="ac"/>
                <w:noProof/>
              </w:rPr>
              <w:t>ной выработки электрической и тепловой энергии,  указанных в схеме теплоснабжения, для  их  учета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_Toc8491524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25" w:history="1">
            <w:r w:rsidR="00C456D2" w:rsidRPr="00E40FD5">
              <w:rPr>
                <w:rStyle w:val="ac"/>
                <w:noProof/>
              </w:rPr>
              <w:t>при разработке схемы и программы перспективного развития электроэнергетики субъекта Российской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_Toc8491525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26" w:history="1">
            <w:r w:rsidR="00C456D2" w:rsidRPr="00E40FD5">
              <w:rPr>
                <w:rStyle w:val="ac"/>
                <w:noProof/>
              </w:rPr>
              <w:t>Федерации, схемы и программы развития Единой энергетической системы России, содержащие в том</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_Toc8491526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27" w:history="1">
            <w:r w:rsidR="00C456D2" w:rsidRPr="00E40FD5">
              <w:rPr>
                <w:rStyle w:val="ac"/>
                <w:noProof/>
              </w:rPr>
              <w:t>числе описание участия указанных объектов в перспективных балансах тепловой мощности и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_Toc8491527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28" w:history="1">
            <w:r w:rsidR="00C456D2" w:rsidRPr="00E40FD5">
              <w:rPr>
                <w:rStyle w:val="ac"/>
                <w:noProof/>
              </w:rPr>
              <w:t>13.6.  Описание решений (вырабатываемых с учетом положений утвержденной схемы водоснабжения посе-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_Toc8491528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29" w:history="1">
            <w:r w:rsidR="00C456D2" w:rsidRPr="00E40FD5">
              <w:rPr>
                <w:rStyle w:val="ac"/>
                <w:noProof/>
              </w:rPr>
              <w:t>ления, городского округа) о развитии соответствующей системы водоснабжения в части, относящейся к</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_Toc8491529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30" w:history="1">
            <w:r w:rsidR="00C456D2" w:rsidRPr="00E40FD5">
              <w:rPr>
                <w:rStyle w:val="ac"/>
                <w:noProof/>
              </w:rPr>
              <w:t>системам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_Toc8491530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31" w:history="1">
            <w:r w:rsidR="00C456D2" w:rsidRPr="00E40FD5">
              <w:rPr>
                <w:rStyle w:val="ac"/>
                <w:noProof/>
              </w:rPr>
              <w:t>13.7.  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_Toc8491531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21"/>
            <w:tabs>
              <w:tab w:val="right" w:leader="dot" w:pos="9345"/>
            </w:tabs>
            <w:spacing w:after="0" w:line="276" w:lineRule="auto"/>
            <w:rPr>
              <w:noProof/>
            </w:rPr>
          </w:pPr>
          <w:hyperlink w:anchor="_Toc8491532" w:history="1">
            <w:r w:rsidR="00C456D2" w:rsidRPr="00E40FD5">
              <w:rPr>
                <w:rStyle w:val="ac"/>
                <w:noProof/>
              </w:rPr>
              <w:t>шений о развитии источников тепловой энергии и систем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_Toc8491532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533" w:history="1">
            <w:r w:rsidR="00C456D2" w:rsidRPr="00E40FD5">
              <w:rPr>
                <w:rStyle w:val="ac"/>
                <w:noProof/>
              </w:rPr>
              <w:t>14.  Раздел 14 «Индикаторы развития систем теплоснабжения поселения, городского округа».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_Toc8491533 \h </w:instrText>
            </w:r>
            <w:r w:rsidR="00C456D2" w:rsidRPr="00E40FD5">
              <w:rPr>
                <w:noProof/>
                <w:webHidden/>
              </w:rPr>
            </w:r>
            <w:r w:rsidR="00C456D2" w:rsidRPr="00E40FD5">
              <w:rPr>
                <w:noProof/>
                <w:webHidden/>
              </w:rPr>
              <w:fldChar w:fldCharType="separate"/>
            </w:r>
            <w:r w:rsidR="004F7240">
              <w:rPr>
                <w:noProof/>
                <w:webHidden/>
              </w:rPr>
              <w:t>114</w:t>
            </w:r>
            <w:r w:rsidR="00C456D2" w:rsidRPr="00E40FD5">
              <w:rPr>
                <w:noProof/>
                <w:webHidden/>
              </w:rPr>
              <w:fldChar w:fldCharType="end"/>
            </w:r>
          </w:hyperlink>
        </w:p>
        <w:p w:rsidR="00C456D2" w:rsidRPr="00E40FD5" w:rsidRDefault="00666646" w:rsidP="00C07B94">
          <w:pPr>
            <w:pStyle w:val="14"/>
            <w:tabs>
              <w:tab w:val="right" w:leader="dot" w:pos="9345"/>
            </w:tabs>
            <w:spacing w:after="0" w:line="276" w:lineRule="auto"/>
            <w:rPr>
              <w:noProof/>
            </w:rPr>
          </w:pPr>
          <w:hyperlink w:anchor="_Toc8491534" w:history="1">
            <w:r w:rsidR="00C456D2" w:rsidRPr="00E40FD5">
              <w:rPr>
                <w:rStyle w:val="ac"/>
                <w:noProof/>
              </w:rPr>
              <w:t>15.  Раздел 15 «Ценовые (тарифные) последствия».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_Toc8491534 \h </w:instrText>
            </w:r>
            <w:r w:rsidR="00C456D2" w:rsidRPr="00E40FD5">
              <w:rPr>
                <w:noProof/>
                <w:webHidden/>
              </w:rPr>
            </w:r>
            <w:r w:rsidR="00C456D2" w:rsidRPr="00E40FD5">
              <w:rPr>
                <w:noProof/>
                <w:webHidden/>
              </w:rPr>
              <w:fldChar w:fldCharType="separate"/>
            </w:r>
            <w:r w:rsidR="004F7240">
              <w:rPr>
                <w:noProof/>
                <w:webHidden/>
              </w:rPr>
              <w:t>119</w:t>
            </w:r>
            <w:r w:rsidR="00C456D2" w:rsidRPr="00E40FD5">
              <w:rPr>
                <w:noProof/>
                <w:webHidden/>
              </w:rPr>
              <w:fldChar w:fldCharType="end"/>
            </w:r>
          </w:hyperlink>
        </w:p>
        <w:p w:rsidR="00C456D2" w:rsidRPr="00E40FD5" w:rsidRDefault="00C456D2">
          <w:r w:rsidRPr="00E40FD5">
            <w:rPr>
              <w:b/>
              <w:bCs/>
            </w:rPr>
            <w:fldChar w:fldCharType="end"/>
          </w:r>
        </w:p>
      </w:sdtContent>
    </w:sdt>
    <w:p w:rsidR="00C456D2" w:rsidRPr="00E40FD5" w:rsidRDefault="00C456D2">
      <w:pPr>
        <w:spacing w:after="160" w:line="259" w:lineRule="auto"/>
        <w:jc w:val="left"/>
      </w:pPr>
      <w:r w:rsidRPr="00E40FD5">
        <w:br w:type="page"/>
      </w:r>
    </w:p>
    <w:p w:rsidR="00C456D2" w:rsidRPr="00E40FD5" w:rsidRDefault="00C456D2" w:rsidP="00C456D2">
      <w:pPr>
        <w:pStyle w:val="10"/>
      </w:pPr>
      <w:bookmarkStart w:id="1" w:name="_Toc8491447"/>
      <w:bookmarkStart w:id="2" w:name="bookmark0"/>
      <w:r w:rsidRPr="00E40FD5">
        <w:lastRenderedPageBreak/>
        <w:t>Общие сведения</w:t>
      </w:r>
      <w:bookmarkEnd w:id="1"/>
    </w:p>
    <w:p w:rsidR="00C456D2" w:rsidRPr="00E40FD5" w:rsidRDefault="00C456D2" w:rsidP="00C456D2">
      <w:pPr>
        <w:spacing w:line="360" w:lineRule="auto"/>
        <w:ind w:firstLine="680"/>
        <w:rPr>
          <w:szCs w:val="20"/>
        </w:rPr>
      </w:pPr>
      <w:r w:rsidRPr="00E40FD5">
        <w:rPr>
          <w:szCs w:val="20"/>
        </w:rPr>
        <w:t>Схема т</w:t>
      </w:r>
      <w:r w:rsidR="00821187">
        <w:rPr>
          <w:szCs w:val="20"/>
        </w:rPr>
        <w:t xml:space="preserve">еплоснабжения городского округа </w:t>
      </w:r>
      <w:r w:rsidRPr="00E40FD5">
        <w:rPr>
          <w:szCs w:val="20"/>
        </w:rPr>
        <w:t>Лыткарино Московской области на период до 2035 года» (далее - Схема теплоснабжения) выполнена во исполнение требований Федерального Закона № 190-ФЗ «О теплоснабжении» от 09.06.2010,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bookmarkEnd w:id="2"/>
    </w:p>
    <w:p w:rsidR="00C456D2" w:rsidRPr="00E40FD5" w:rsidRDefault="00C456D2" w:rsidP="00C456D2">
      <w:pPr>
        <w:spacing w:line="360" w:lineRule="auto"/>
        <w:ind w:firstLine="680"/>
        <w:rPr>
          <w:szCs w:val="20"/>
        </w:rPr>
      </w:pPr>
      <w:r w:rsidRPr="00E40FD5">
        <w:rPr>
          <w:b/>
          <w:i/>
          <w:szCs w:val="20"/>
        </w:rPr>
        <w:t>Целью разработки Схемы теплоснабжения</w:t>
      </w:r>
      <w:r w:rsidRPr="00E40FD5">
        <w:rPr>
          <w:szCs w:val="20"/>
        </w:rPr>
        <w:t xml:space="preserve"> является удовлетворение спроса на тепловую энергию, теплоноситель и обеспечение надежного теплоснабжения наиболее экономичным способом при минимальном вредном воздействии на окружающую среду, экономическое стимулирование развития и внедрения энергосберегающих технологий.</w:t>
      </w:r>
    </w:p>
    <w:p w:rsidR="00C456D2" w:rsidRPr="00E40FD5" w:rsidRDefault="00C456D2" w:rsidP="00C456D2">
      <w:pPr>
        <w:spacing w:line="360" w:lineRule="auto"/>
        <w:ind w:firstLine="680"/>
        <w:rPr>
          <w:szCs w:val="20"/>
        </w:rPr>
      </w:pPr>
      <w:r w:rsidRPr="00E40FD5">
        <w:rPr>
          <w:szCs w:val="20"/>
        </w:rPr>
        <w:t>Работа выполнена с учетом требований:</w:t>
      </w:r>
    </w:p>
    <w:p w:rsidR="00C456D2" w:rsidRPr="00E40FD5" w:rsidRDefault="00C456D2" w:rsidP="00C456D2">
      <w:pPr>
        <w:spacing w:line="360" w:lineRule="auto"/>
        <w:ind w:firstLine="680"/>
        <w:rPr>
          <w:szCs w:val="20"/>
        </w:rPr>
      </w:pPr>
      <w:r w:rsidRPr="00E40FD5">
        <w:rPr>
          <w:szCs w:val="20"/>
        </w:rPr>
        <w:t>•</w:t>
      </w:r>
      <w:r w:rsidRPr="00E40FD5">
        <w:rPr>
          <w:szCs w:val="20"/>
        </w:rPr>
        <w:tab/>
        <w:t>Федерального закона от 27 июля 2010 года N 190-ФЗ «О тепло</w:t>
      </w:r>
      <w:r w:rsidRPr="00E40FD5">
        <w:rPr>
          <w:szCs w:val="20"/>
        </w:rPr>
        <w:softHyphen/>
        <w:t>снабжении»;</w:t>
      </w:r>
    </w:p>
    <w:p w:rsidR="00C456D2" w:rsidRPr="00E40FD5" w:rsidRDefault="00C456D2" w:rsidP="00C456D2">
      <w:pPr>
        <w:spacing w:line="360" w:lineRule="auto"/>
        <w:ind w:firstLine="680"/>
        <w:rPr>
          <w:szCs w:val="20"/>
        </w:rPr>
      </w:pPr>
      <w:r w:rsidRPr="00E40FD5">
        <w:rPr>
          <w:szCs w:val="20"/>
        </w:rPr>
        <w:t>•</w:t>
      </w:r>
      <w:r w:rsidRPr="00E40FD5">
        <w:rPr>
          <w:szCs w:val="20"/>
        </w:rPr>
        <w:tab/>
        <w:t>Федерального закона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456D2" w:rsidRPr="00E40FD5" w:rsidRDefault="00C456D2" w:rsidP="00C456D2">
      <w:pPr>
        <w:spacing w:line="360" w:lineRule="auto"/>
        <w:ind w:firstLine="680"/>
        <w:rPr>
          <w:szCs w:val="20"/>
        </w:rPr>
      </w:pPr>
      <w:r w:rsidRPr="00E40FD5">
        <w:rPr>
          <w:szCs w:val="20"/>
        </w:rPr>
        <w:t>•</w:t>
      </w:r>
      <w:r w:rsidRPr="00E40FD5">
        <w:rPr>
          <w:szCs w:val="20"/>
        </w:rPr>
        <w:tab/>
        <w:t>Постановления Правительства Российской Федерации от 22 февраля 2012 года N 154 «О требованиях к схемам теплоснабжения, порядку их разработки и утверждения» и на основе:</w:t>
      </w:r>
    </w:p>
    <w:p w:rsidR="00C456D2" w:rsidRPr="00E40FD5" w:rsidRDefault="00C456D2" w:rsidP="00C456D2">
      <w:pPr>
        <w:spacing w:line="360" w:lineRule="auto"/>
        <w:ind w:firstLine="680"/>
        <w:rPr>
          <w:szCs w:val="20"/>
        </w:rPr>
      </w:pPr>
      <w:r w:rsidRPr="00E40FD5">
        <w:rPr>
          <w:szCs w:val="20"/>
        </w:rPr>
        <w:t>•</w:t>
      </w:r>
      <w:r w:rsidRPr="00E40FD5">
        <w:rPr>
          <w:szCs w:val="20"/>
        </w:rPr>
        <w:tab/>
        <w:t>Исходных данных и материалов, полученных от администрации городского округа Лыткарино, основных теплоснабжающих организаций.</w:t>
      </w:r>
    </w:p>
    <w:p w:rsidR="00C456D2" w:rsidRPr="00E40FD5" w:rsidRDefault="00C456D2" w:rsidP="00C456D2">
      <w:pPr>
        <w:pStyle w:val="10"/>
      </w:pPr>
      <w:bookmarkStart w:id="3" w:name="_Toc8491448"/>
      <w:r w:rsidRPr="00E40FD5">
        <w:t>Введение</w:t>
      </w:r>
      <w:bookmarkEnd w:id="3"/>
    </w:p>
    <w:p w:rsidR="00C456D2" w:rsidRPr="00E40FD5" w:rsidRDefault="00C456D2" w:rsidP="00C456D2">
      <w:pPr>
        <w:spacing w:line="360" w:lineRule="auto"/>
        <w:ind w:firstLine="680"/>
        <w:rPr>
          <w:i/>
          <w:szCs w:val="20"/>
        </w:rPr>
      </w:pPr>
      <w:r w:rsidRPr="00E40FD5">
        <w:rPr>
          <w:i/>
          <w:szCs w:val="20"/>
        </w:rPr>
        <w:t>Географическое расположение городского округа Лыткарино</w:t>
      </w:r>
    </w:p>
    <w:p w:rsidR="00C456D2" w:rsidRPr="00E40FD5" w:rsidRDefault="00C456D2" w:rsidP="00C456D2">
      <w:pPr>
        <w:spacing w:line="360" w:lineRule="auto"/>
        <w:ind w:firstLine="680"/>
        <w:rPr>
          <w:szCs w:val="20"/>
        </w:rPr>
      </w:pPr>
      <w:bookmarkStart w:id="4" w:name="bookmark1"/>
      <w:r w:rsidRPr="00E40FD5">
        <w:rPr>
          <w:szCs w:val="20"/>
        </w:rPr>
        <w:lastRenderedPageBreak/>
        <w:t xml:space="preserve"> Городской округ Лыткарино находится в Московской области России, на левом берегу реки Москвы, в 6 км к юго-востоку от города Москвы и в 10 км к югу от города Люберцы.</w:t>
      </w:r>
    </w:p>
    <w:p w:rsidR="00C456D2" w:rsidRPr="00E40FD5" w:rsidRDefault="00C456D2" w:rsidP="00C456D2">
      <w:pPr>
        <w:spacing w:line="360" w:lineRule="auto"/>
        <w:ind w:firstLine="680"/>
        <w:rPr>
          <w:szCs w:val="20"/>
        </w:rPr>
      </w:pPr>
      <w:r w:rsidRPr="00E40FD5">
        <w:rPr>
          <w:szCs w:val="20"/>
        </w:rPr>
        <w:t>Лыткарино - единственный населённый пункт муниципального образования «Городской округ Лыткарино». Численность населения г.о. Лыткарино – 57 946 чел.</w:t>
      </w:r>
    </w:p>
    <w:p w:rsidR="00C456D2" w:rsidRPr="00E40FD5" w:rsidRDefault="00C456D2" w:rsidP="00C456D2">
      <w:pPr>
        <w:spacing w:line="360" w:lineRule="auto"/>
        <w:ind w:firstLine="680"/>
        <w:rPr>
          <w:szCs w:val="20"/>
        </w:rPr>
      </w:pPr>
      <w:r w:rsidRPr="00E40FD5">
        <w:rPr>
          <w:szCs w:val="20"/>
        </w:rPr>
        <w:t xml:space="preserve">Расположение границ городского округа Лыткарино приведено на </w:t>
      </w:r>
      <w:r w:rsidRPr="00E40FD5">
        <w:rPr>
          <w:b/>
          <w:szCs w:val="20"/>
        </w:rPr>
        <w:t>рисунке 1</w:t>
      </w:r>
      <w:r w:rsidRPr="00E40FD5">
        <w:rPr>
          <w:szCs w:val="20"/>
        </w:rPr>
        <w:t>.</w:t>
      </w:r>
    </w:p>
    <w:p w:rsidR="00C456D2" w:rsidRPr="00E40FD5" w:rsidRDefault="00C456D2" w:rsidP="00C456D2">
      <w:pPr>
        <w:spacing w:line="360" w:lineRule="auto"/>
        <w:ind w:firstLine="680"/>
        <w:rPr>
          <w:i/>
          <w:szCs w:val="20"/>
        </w:rPr>
      </w:pPr>
      <w:r w:rsidRPr="00E40FD5">
        <w:rPr>
          <w:i/>
          <w:szCs w:val="20"/>
        </w:rPr>
        <w:t>Климатические показатели городского округа Лыткарино</w:t>
      </w:r>
    </w:p>
    <w:p w:rsidR="00C456D2" w:rsidRPr="00E40FD5" w:rsidRDefault="00C456D2" w:rsidP="00C456D2">
      <w:pPr>
        <w:spacing w:line="360" w:lineRule="auto"/>
        <w:ind w:firstLine="680"/>
        <w:rPr>
          <w:szCs w:val="20"/>
        </w:rPr>
      </w:pPr>
      <w:r w:rsidRPr="00E40FD5">
        <w:rPr>
          <w:szCs w:val="20"/>
        </w:rPr>
        <w:t xml:space="preserve">В соответствии </w:t>
      </w:r>
      <w:ins w:id="5" w:author="Vasiliev" w:date="2018-06-05T08:21:00Z">
        <w:r w:rsidRPr="000C33F2">
          <w:rPr>
            <w:szCs w:val="20"/>
          </w:rPr>
          <w:t>СП 131.13330.2012 Строительная климатология. Актуализированная редакция СНиП 23-01-99</w:t>
        </w:r>
      </w:ins>
      <w:r w:rsidRPr="000C33F2">
        <w:rPr>
          <w:szCs w:val="20"/>
        </w:rPr>
        <w:t xml:space="preserve"> </w:t>
      </w:r>
      <w:r w:rsidRPr="00E40FD5">
        <w:rPr>
          <w:szCs w:val="20"/>
        </w:rPr>
        <w:t>климатич</w:t>
      </w:r>
      <w:del w:id="6" w:author="Пользователь Windows" w:date="2018-06-05T09:11:00Z">
        <w:r w:rsidRPr="00E40FD5" w:rsidDel="000410CF">
          <w:rPr>
            <w:szCs w:val="20"/>
          </w:rPr>
          <w:softHyphen/>
        </w:r>
      </w:del>
      <w:r w:rsidRPr="00E40FD5">
        <w:rPr>
          <w:szCs w:val="20"/>
        </w:rPr>
        <w:t>еские характеристики г.о. Лыткарино:</w:t>
      </w:r>
    </w:p>
    <w:p w:rsidR="00C456D2" w:rsidRPr="00E40FD5" w:rsidRDefault="00C456D2" w:rsidP="00C456D2">
      <w:pPr>
        <w:spacing w:line="360" w:lineRule="auto"/>
        <w:ind w:firstLine="680"/>
        <w:rPr>
          <w:szCs w:val="20"/>
        </w:rPr>
      </w:pPr>
      <w:r w:rsidRPr="00E40FD5">
        <w:rPr>
          <w:szCs w:val="20"/>
        </w:rPr>
        <w:t>-</w:t>
      </w:r>
      <w:r w:rsidRPr="00E40FD5">
        <w:rPr>
          <w:szCs w:val="20"/>
        </w:rPr>
        <w:tab/>
        <w:t>средняя температура наиболее холодной пятидневки обеспеченностью 0,92 (расчётная для проектирования отопления) - 25 °С;</w:t>
      </w:r>
    </w:p>
    <w:p w:rsidR="00C456D2" w:rsidRPr="00E40FD5" w:rsidRDefault="00C456D2" w:rsidP="00C456D2">
      <w:pPr>
        <w:spacing w:line="360" w:lineRule="auto"/>
        <w:ind w:firstLine="680"/>
        <w:rPr>
          <w:szCs w:val="20"/>
        </w:rPr>
      </w:pPr>
      <w:r w:rsidRPr="00E40FD5">
        <w:rPr>
          <w:szCs w:val="20"/>
        </w:rPr>
        <w:t>-</w:t>
      </w:r>
      <w:r w:rsidRPr="00E40FD5">
        <w:rPr>
          <w:szCs w:val="20"/>
        </w:rPr>
        <w:tab/>
        <w:t>средняя температура за отопительный период – минус 2,2 °С;</w:t>
      </w:r>
    </w:p>
    <w:p w:rsidR="00C456D2" w:rsidRPr="00E40FD5" w:rsidRDefault="00C456D2" w:rsidP="00C456D2">
      <w:pPr>
        <w:spacing w:line="360" w:lineRule="auto"/>
        <w:ind w:firstLine="680"/>
        <w:rPr>
          <w:szCs w:val="20"/>
        </w:rPr>
      </w:pPr>
      <w:r w:rsidRPr="00E40FD5">
        <w:rPr>
          <w:szCs w:val="20"/>
        </w:rPr>
        <w:t>-</w:t>
      </w:r>
      <w:r w:rsidRPr="00E40FD5">
        <w:rPr>
          <w:szCs w:val="20"/>
        </w:rPr>
        <w:tab/>
        <w:t>продолжительность отопительного периода - 205 день.</w:t>
      </w:r>
    </w:p>
    <w:p w:rsidR="00C456D2" w:rsidRPr="00E40FD5" w:rsidRDefault="00C456D2" w:rsidP="00C456D2">
      <w:pPr>
        <w:spacing w:line="360" w:lineRule="auto"/>
        <w:ind w:firstLine="680"/>
        <w:rPr>
          <w:i/>
          <w:szCs w:val="20"/>
        </w:rPr>
      </w:pPr>
      <w:r w:rsidRPr="00E40FD5">
        <w:rPr>
          <w:i/>
          <w:szCs w:val="20"/>
        </w:rPr>
        <w:t>Краткое описание системы теплоснабжения городского округа Лыткарино</w:t>
      </w:r>
    </w:p>
    <w:p w:rsidR="00074247" w:rsidRPr="00E40FD5" w:rsidRDefault="00074247" w:rsidP="00074247">
      <w:pPr>
        <w:spacing w:line="360" w:lineRule="auto"/>
        <w:ind w:firstLine="680"/>
        <w:rPr>
          <w:szCs w:val="20"/>
        </w:rPr>
      </w:pPr>
      <w:r w:rsidRPr="00E40FD5">
        <w:rPr>
          <w:szCs w:val="20"/>
        </w:rPr>
        <w:t>На территории городского округа Лыткарино задачи производства и транспортировки тепловой энергии с целью теплоснабжения селитебных территорий городского округа осуществляют пять</w:t>
      </w:r>
      <w:r w:rsidRPr="00E40FD5">
        <w:rPr>
          <w:i/>
          <w:szCs w:val="20"/>
        </w:rPr>
        <w:t xml:space="preserve"> </w:t>
      </w:r>
      <w:r w:rsidRPr="00E40FD5">
        <w:rPr>
          <w:rFonts w:eastAsia="ArialMT"/>
          <w:szCs w:val="28"/>
        </w:rPr>
        <w:t xml:space="preserve">теплоснабжающих организации </w:t>
      </w:r>
      <w:r w:rsidRPr="00E40FD5">
        <w:rPr>
          <w:szCs w:val="28"/>
        </w:rPr>
        <w:t>МП «Лыткаринская теплосеть», АО «ЛЗОС»,</w:t>
      </w:r>
      <w:r w:rsidRPr="00E40FD5">
        <w:rPr>
          <w:color w:val="000000"/>
          <w:szCs w:val="28"/>
        </w:rPr>
        <w:t xml:space="preserve"> ООО «ТЕКС», </w:t>
      </w:r>
      <w:r w:rsidRPr="00E40FD5">
        <w:rPr>
          <w:szCs w:val="28"/>
        </w:rPr>
        <w:t xml:space="preserve"> </w:t>
      </w:r>
      <w:r w:rsidRPr="00E40FD5">
        <w:rPr>
          <w:color w:val="000000"/>
          <w:szCs w:val="28"/>
        </w:rPr>
        <w:t xml:space="preserve">НИЦ ЦИАМ - филиал ФГУП «ЦИАМ им. П.И. Баранова» </w:t>
      </w:r>
      <w:r w:rsidRPr="00EE1CCB">
        <w:rPr>
          <w:color w:val="000000"/>
          <w:szCs w:val="28"/>
        </w:rPr>
        <w:t>и ООО «Вымпел»</w:t>
      </w:r>
      <w:r w:rsidR="00EE1CCB">
        <w:rPr>
          <w:color w:val="000000"/>
          <w:szCs w:val="28"/>
        </w:rPr>
        <w:t xml:space="preserve"> (действие до 20</w:t>
      </w:r>
      <w:r w:rsidR="008E5A09">
        <w:rPr>
          <w:color w:val="000000"/>
          <w:szCs w:val="28"/>
        </w:rPr>
        <w:t>20</w:t>
      </w:r>
      <w:r w:rsidR="00EE1CCB">
        <w:rPr>
          <w:color w:val="000000"/>
          <w:szCs w:val="28"/>
        </w:rPr>
        <w:t xml:space="preserve"> года).</w:t>
      </w:r>
      <w:r w:rsidRPr="00E40FD5">
        <w:rPr>
          <w:szCs w:val="20"/>
        </w:rPr>
        <w:t xml:space="preserve"> </w:t>
      </w:r>
    </w:p>
    <w:p w:rsidR="00074247" w:rsidRPr="00E40FD5" w:rsidRDefault="00074247" w:rsidP="00074247">
      <w:pPr>
        <w:spacing w:line="360" w:lineRule="auto"/>
        <w:ind w:firstLine="680"/>
        <w:rPr>
          <w:rFonts w:eastAsia="ArialMT"/>
          <w:szCs w:val="28"/>
        </w:rPr>
      </w:pPr>
      <w:r w:rsidRPr="00E40FD5">
        <w:rPr>
          <w:rFonts w:eastAsia="ArialMT"/>
          <w:szCs w:val="28"/>
        </w:rPr>
        <w:t xml:space="preserve">На обслуживании этих организаций находится </w:t>
      </w:r>
      <w:r w:rsidRPr="00E40FD5">
        <w:rPr>
          <w:rFonts w:eastAsia="ArialMT"/>
          <w:i/>
          <w:szCs w:val="28"/>
        </w:rPr>
        <w:t>9</w:t>
      </w:r>
      <w:r w:rsidRPr="00E40FD5">
        <w:rPr>
          <w:rFonts w:eastAsia="ArialMT"/>
          <w:szCs w:val="28"/>
        </w:rPr>
        <w:t xml:space="preserve"> действующих котельных, а также тепловые сети. Восемь котельных  обеспечивают потребности отопления, горячего водоснабжения и вентиляции многоквартирных жилых зданий и общественных зданий города.</w:t>
      </w:r>
    </w:p>
    <w:p w:rsidR="00C456D2" w:rsidRPr="00E40FD5" w:rsidRDefault="00986FE1" w:rsidP="00C456D2">
      <w:pPr>
        <w:spacing w:line="360" w:lineRule="auto"/>
        <w:ind w:firstLine="680"/>
        <w:rPr>
          <w:szCs w:val="20"/>
        </w:rPr>
      </w:pPr>
      <w:r w:rsidRPr="00E40FD5">
        <w:rPr>
          <w:szCs w:val="20"/>
        </w:rPr>
        <w:t>АО «ЛЗОС»</w:t>
      </w:r>
      <w:r w:rsidR="00C456D2" w:rsidRPr="00E40FD5">
        <w:rPr>
          <w:szCs w:val="20"/>
        </w:rPr>
        <w:t xml:space="preserve"> занимается производством тепловой энергии. На балансе организации находится источник тепловой энергии. В соответствии с </w:t>
      </w:r>
      <w:r w:rsidR="00C456D2" w:rsidRPr="00E40FD5">
        <w:rPr>
          <w:szCs w:val="20"/>
        </w:rPr>
        <w:lastRenderedPageBreak/>
        <w:t xml:space="preserve">договором поставки тепловой энергии №36/1293 от 01.10.2012г. МП «Лыткаринская теплосеть» покупает тепловую энергию у </w:t>
      </w:r>
      <w:r w:rsidRPr="00E40FD5">
        <w:rPr>
          <w:szCs w:val="20"/>
        </w:rPr>
        <w:t>АО «ЛЗОС»</w:t>
      </w:r>
      <w:r w:rsidR="00C456D2" w:rsidRPr="00E40FD5">
        <w:rPr>
          <w:szCs w:val="20"/>
        </w:rPr>
        <w:t xml:space="preserve"> и впоследствии реализует ее потребителям.</w:t>
      </w:r>
    </w:p>
    <w:p w:rsidR="00C456D2" w:rsidRPr="00E40FD5" w:rsidRDefault="00C456D2" w:rsidP="00C456D2">
      <w:pPr>
        <w:spacing w:before="120"/>
        <w:ind w:firstLine="680"/>
        <w:rPr>
          <w:rFonts w:eastAsia="ArialMT"/>
          <w:szCs w:val="28"/>
        </w:rPr>
        <w:sectPr w:rsidR="00C456D2" w:rsidRPr="00E40FD5" w:rsidSect="00C456D2">
          <w:footerReference w:type="default" r:id="rId11"/>
          <w:pgSz w:w="11906" w:h="16838"/>
          <w:pgMar w:top="1134" w:right="850" w:bottom="1134" w:left="1701" w:header="708" w:footer="708" w:gutter="0"/>
          <w:cols w:space="708"/>
          <w:titlePg/>
          <w:docGrid w:linePitch="360"/>
        </w:sectPr>
      </w:pPr>
    </w:p>
    <w:p w:rsidR="00C456D2" w:rsidRPr="00E40FD5" w:rsidRDefault="0040217A" w:rsidP="00C456D2">
      <w:pPr>
        <w:spacing w:before="120" w:after="120"/>
        <w:jc w:val="center"/>
        <w:rPr>
          <w:szCs w:val="20"/>
        </w:rPr>
      </w:pPr>
      <w:r>
        <w:rPr>
          <w:noProof/>
        </w:rPr>
        <w:lastRenderedPageBreak/>
        <w:drawing>
          <wp:inline distT="0" distB="0" distL="0" distR="0" wp14:anchorId="4745DD8B" wp14:editId="70817B03">
            <wp:extent cx="6115792" cy="53340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6864" cy="5343731"/>
                    </a:xfrm>
                    <a:prstGeom prst="rect">
                      <a:avLst/>
                    </a:prstGeom>
                  </pic:spPr>
                </pic:pic>
              </a:graphicData>
            </a:graphic>
          </wp:inline>
        </w:drawing>
      </w:r>
    </w:p>
    <w:p w:rsidR="00C456D2" w:rsidRPr="00E40FD5" w:rsidRDefault="00C456D2" w:rsidP="00C456D2">
      <w:pPr>
        <w:spacing w:before="120" w:after="120"/>
        <w:ind w:firstLine="680"/>
        <w:jc w:val="center"/>
        <w:rPr>
          <w:szCs w:val="20"/>
        </w:rPr>
      </w:pPr>
      <w:r w:rsidRPr="00E40FD5">
        <w:rPr>
          <w:szCs w:val="20"/>
        </w:rPr>
        <w:t>Рисунок 1. Границы муниципального образования - городской округ Лыткарино</w:t>
      </w:r>
    </w:p>
    <w:p w:rsidR="00C456D2" w:rsidRPr="00E40FD5" w:rsidRDefault="00C456D2" w:rsidP="00C456D2">
      <w:pPr>
        <w:spacing w:before="120"/>
        <w:ind w:firstLine="680"/>
        <w:rPr>
          <w:szCs w:val="20"/>
        </w:rPr>
        <w:sectPr w:rsidR="00C456D2" w:rsidRPr="00E40FD5" w:rsidSect="00C456D2">
          <w:pgSz w:w="16838" w:h="11906" w:orient="landscape"/>
          <w:pgMar w:top="1701" w:right="1134" w:bottom="851" w:left="1134" w:header="709" w:footer="709" w:gutter="0"/>
          <w:cols w:space="708"/>
          <w:docGrid w:linePitch="360"/>
        </w:sectPr>
      </w:pPr>
    </w:p>
    <w:p w:rsidR="00C456D2" w:rsidRPr="00E40FD5" w:rsidRDefault="00C456D2" w:rsidP="00C456D2">
      <w:pPr>
        <w:pStyle w:val="10"/>
      </w:pPr>
      <w:bookmarkStart w:id="7" w:name="_Toc8491449"/>
      <w:bookmarkEnd w:id="4"/>
      <w:r w:rsidRPr="00E40FD5">
        <w:lastRenderedPageBreak/>
        <w:t>1.  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7"/>
      <w:r w:rsidRPr="00E40FD5">
        <w:t xml:space="preserve"> </w:t>
      </w:r>
    </w:p>
    <w:p w:rsidR="00C456D2" w:rsidRPr="00E40FD5" w:rsidRDefault="00C456D2" w:rsidP="00C456D2">
      <w:pPr>
        <w:pStyle w:val="2"/>
      </w:pPr>
      <w:bookmarkStart w:id="8" w:name="_Toc8491450"/>
      <w:r w:rsidRPr="00E40FD5">
        <w:t>1.1.  Площадь строительных фондов и приросты площади строительных фондов по расчетным эле</w:t>
      </w:r>
      <w:r w:rsidR="00C72C75" w:rsidRPr="00E40FD5">
        <w:t>ментам территориального деления</w:t>
      </w:r>
      <w:r w:rsidRPr="00E40FD5">
        <w:t xml:space="preserve">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8"/>
      <w:r w:rsidRPr="00E40FD5">
        <w:t xml:space="preserve"> </w:t>
      </w:r>
    </w:p>
    <w:p w:rsidR="004F15E9" w:rsidRPr="00E40FD5" w:rsidRDefault="004F15E9" w:rsidP="004F15E9">
      <w:pPr>
        <w:spacing w:before="120" w:line="360" w:lineRule="auto"/>
        <w:ind w:firstLine="680"/>
        <w:rPr>
          <w:szCs w:val="20"/>
        </w:rPr>
      </w:pPr>
      <w:r w:rsidRPr="00E40FD5">
        <w:rPr>
          <w:szCs w:val="20"/>
        </w:rPr>
        <w:t>По данным Администрации городского округа Лыткарино по состоянию на начало 2018 года общая площадь существующего жилищного фонда  составила 1353,3 тыс.кв.м, в том числе 1321,2 тыс.кв.м (97,5 %) многоквартирного фонда и 32,1 тыс.кв.м (2,5 %) индивидуального фонда.</w:t>
      </w:r>
    </w:p>
    <w:p w:rsidR="004F15E9" w:rsidRPr="00E40FD5" w:rsidRDefault="004F15E9" w:rsidP="004F15E9">
      <w:pPr>
        <w:spacing w:line="360" w:lineRule="auto"/>
        <w:ind w:firstLine="680"/>
        <w:rPr>
          <w:szCs w:val="20"/>
        </w:rPr>
      </w:pPr>
      <w:r w:rsidRPr="00E40FD5">
        <w:rPr>
          <w:szCs w:val="20"/>
        </w:rPr>
        <w:t>Согласно генерального плана городского округа Лыткарино планируется:</w:t>
      </w:r>
    </w:p>
    <w:p w:rsidR="004F15E9" w:rsidRPr="00E40FD5" w:rsidRDefault="004F15E9" w:rsidP="004F15E9">
      <w:pPr>
        <w:spacing w:line="360" w:lineRule="auto"/>
        <w:ind w:firstLine="680"/>
        <w:rPr>
          <w:szCs w:val="20"/>
        </w:rPr>
      </w:pPr>
      <w:r w:rsidRPr="00E40FD5">
        <w:rPr>
          <w:szCs w:val="20"/>
        </w:rPr>
        <w:t>-</w:t>
      </w:r>
      <w:r w:rsidRPr="00E40FD5">
        <w:rPr>
          <w:szCs w:val="20"/>
        </w:rPr>
        <w:tab/>
        <w:t>новое многоэтажное жилищное строительство на свободных территориях в долине Москва-реки между ул. Колхозной и автодорогой МКАД-Дзержинский –</w:t>
      </w:r>
      <w:r w:rsidR="005B74F1">
        <w:rPr>
          <w:szCs w:val="20"/>
        </w:rPr>
        <w:t xml:space="preserve"> </w:t>
      </w:r>
      <w:r w:rsidRPr="00E40FD5">
        <w:rPr>
          <w:szCs w:val="20"/>
        </w:rPr>
        <w:t>Лыткарино, микрорайон  № 4, № 4а;</w:t>
      </w:r>
    </w:p>
    <w:p w:rsidR="004F15E9" w:rsidRPr="00E40FD5" w:rsidRDefault="004F15E9" w:rsidP="004F15E9">
      <w:pPr>
        <w:spacing w:line="360" w:lineRule="auto"/>
        <w:ind w:firstLine="680"/>
        <w:rPr>
          <w:szCs w:val="20"/>
        </w:rPr>
      </w:pPr>
      <w:r w:rsidRPr="00E40FD5">
        <w:rPr>
          <w:szCs w:val="20"/>
        </w:rPr>
        <w:t>-</w:t>
      </w:r>
      <w:r w:rsidRPr="00E40FD5">
        <w:rPr>
          <w:szCs w:val="20"/>
        </w:rPr>
        <w:tab/>
        <w:t>новое многоэтажное жилищное строительство по ул. Степана Степанова, на пересечение ул. Спортивной  и ул. Парковой;</w:t>
      </w:r>
    </w:p>
    <w:p w:rsidR="004F15E9" w:rsidRPr="00E40FD5" w:rsidRDefault="004F15E9" w:rsidP="004F15E9">
      <w:pPr>
        <w:spacing w:line="360" w:lineRule="auto"/>
        <w:ind w:firstLine="680"/>
        <w:rPr>
          <w:szCs w:val="20"/>
        </w:rPr>
      </w:pPr>
      <w:r w:rsidRPr="00E40FD5">
        <w:rPr>
          <w:szCs w:val="20"/>
        </w:rPr>
        <w:t>-</w:t>
      </w:r>
      <w:r w:rsidRPr="00E40FD5">
        <w:rPr>
          <w:szCs w:val="20"/>
        </w:rPr>
        <w:tab/>
        <w:t>новое многоэтажное жилищное строительство по ул. Набережная;</w:t>
      </w:r>
    </w:p>
    <w:p w:rsidR="004F15E9" w:rsidRPr="00E40FD5" w:rsidRDefault="004F15E9" w:rsidP="004F15E9">
      <w:pPr>
        <w:spacing w:line="360" w:lineRule="auto"/>
        <w:ind w:firstLine="680"/>
        <w:rPr>
          <w:szCs w:val="20"/>
        </w:rPr>
      </w:pPr>
      <w:r w:rsidRPr="00E40FD5">
        <w:rPr>
          <w:szCs w:val="20"/>
        </w:rPr>
        <w:t>-</w:t>
      </w:r>
      <w:r w:rsidRPr="00E40FD5">
        <w:rPr>
          <w:szCs w:val="20"/>
        </w:rPr>
        <w:tab/>
        <w:t>новое среднеэтажное жилищное строительство,  микрорайоны №4;</w:t>
      </w:r>
    </w:p>
    <w:p w:rsidR="004F15E9" w:rsidRPr="00E40FD5" w:rsidRDefault="004F15E9" w:rsidP="004F15E9">
      <w:pPr>
        <w:spacing w:line="360" w:lineRule="auto"/>
        <w:ind w:firstLine="680"/>
        <w:rPr>
          <w:szCs w:val="20"/>
        </w:rPr>
      </w:pPr>
      <w:r w:rsidRPr="00E40FD5">
        <w:rPr>
          <w:szCs w:val="20"/>
        </w:rPr>
        <w:t>-</w:t>
      </w:r>
      <w:r w:rsidRPr="00E40FD5">
        <w:rPr>
          <w:szCs w:val="20"/>
        </w:rPr>
        <w:tab/>
        <w:t>новое малоэтажное жилищное строительство, микрорайоны  № 4, № 4а, № 6 и Детский городок «З</w:t>
      </w:r>
      <w:r w:rsidR="003C11C0">
        <w:rPr>
          <w:szCs w:val="20"/>
        </w:rPr>
        <w:t>И</w:t>
      </w:r>
      <w:r w:rsidRPr="00E40FD5">
        <w:rPr>
          <w:szCs w:val="20"/>
        </w:rPr>
        <w:t>Л»;</w:t>
      </w:r>
    </w:p>
    <w:p w:rsidR="004F15E9" w:rsidRPr="00E40FD5" w:rsidRDefault="004F15E9" w:rsidP="004F15E9">
      <w:pPr>
        <w:spacing w:line="360" w:lineRule="auto"/>
        <w:ind w:firstLine="680"/>
        <w:rPr>
          <w:szCs w:val="20"/>
        </w:rPr>
      </w:pPr>
      <w:r w:rsidRPr="00E40FD5">
        <w:rPr>
          <w:szCs w:val="20"/>
        </w:rPr>
        <w:t>-</w:t>
      </w:r>
      <w:r w:rsidRPr="00E40FD5">
        <w:rPr>
          <w:szCs w:val="20"/>
        </w:rPr>
        <w:tab/>
        <w:t>реконструкция жилой застройки, микрорайоны  №1, № 2 , № 6 и Детский городок «З</w:t>
      </w:r>
      <w:r w:rsidR="003C11C0">
        <w:rPr>
          <w:szCs w:val="20"/>
        </w:rPr>
        <w:t>И</w:t>
      </w:r>
      <w:r w:rsidRPr="00E40FD5">
        <w:rPr>
          <w:szCs w:val="20"/>
        </w:rPr>
        <w:t>Л».</w:t>
      </w:r>
    </w:p>
    <w:p w:rsidR="00CB5D25" w:rsidRPr="00E40FD5" w:rsidRDefault="00CB5D25" w:rsidP="00CB5D25">
      <w:pPr>
        <w:spacing w:line="360" w:lineRule="auto"/>
        <w:ind w:firstLine="680"/>
        <w:rPr>
          <w:szCs w:val="20"/>
        </w:rPr>
      </w:pPr>
      <w:r w:rsidRPr="00E40FD5">
        <w:rPr>
          <w:szCs w:val="20"/>
        </w:rPr>
        <w:t>Площади строительных фондов и приросты площади строительных фондов представлены в соответствие с генеральным планом городского округа Лыткарино в таблице ниже.</w:t>
      </w:r>
    </w:p>
    <w:p w:rsidR="00CB5D25" w:rsidRPr="00E40FD5" w:rsidRDefault="00CB5D25" w:rsidP="004F15E9">
      <w:pPr>
        <w:spacing w:line="360" w:lineRule="auto"/>
        <w:ind w:firstLine="680"/>
        <w:rPr>
          <w:szCs w:val="20"/>
        </w:rPr>
      </w:pPr>
    </w:p>
    <w:tbl>
      <w:tblPr>
        <w:tblW w:w="9776" w:type="dxa"/>
        <w:tblLayout w:type="fixed"/>
        <w:tblCellMar>
          <w:left w:w="0" w:type="dxa"/>
          <w:right w:w="0" w:type="dxa"/>
        </w:tblCellMar>
        <w:tblLook w:val="0000" w:firstRow="0" w:lastRow="0" w:firstColumn="0" w:lastColumn="0" w:noHBand="0" w:noVBand="0"/>
      </w:tblPr>
      <w:tblGrid>
        <w:gridCol w:w="978"/>
        <w:gridCol w:w="4829"/>
        <w:gridCol w:w="1276"/>
        <w:gridCol w:w="807"/>
        <w:gridCol w:w="894"/>
        <w:gridCol w:w="992"/>
      </w:tblGrid>
      <w:tr w:rsidR="00C72C75" w:rsidRPr="00E40FD5" w:rsidTr="00C72C75">
        <w:trPr>
          <w:cantSplit/>
          <w:trHeight w:val="480"/>
          <w:tblHeader/>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w:t>
            </w:r>
          </w:p>
          <w:p w:rsidR="00C72C75" w:rsidRPr="00E40FD5" w:rsidRDefault="00C72C75" w:rsidP="00C72C75">
            <w:pPr>
              <w:ind w:firstLine="5"/>
              <w:jc w:val="center"/>
              <w:rPr>
                <w:rFonts w:eastAsia="Arial Unicode MS"/>
                <w:sz w:val="20"/>
                <w:szCs w:val="20"/>
              </w:rPr>
            </w:pPr>
            <w:r w:rsidRPr="00E40FD5">
              <w:rPr>
                <w:sz w:val="20"/>
                <w:szCs w:val="20"/>
              </w:rPr>
              <w:t>п/п</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pBdr>
                <w:left w:val="single" w:sz="4" w:space="0" w:color="auto"/>
                <w:right w:val="single" w:sz="4" w:space="0" w:color="auto"/>
              </w:pBdr>
              <w:jc w:val="center"/>
              <w:rPr>
                <w:rFonts w:eastAsia="Arial Unicode MS"/>
                <w:sz w:val="20"/>
                <w:szCs w:val="20"/>
              </w:rPr>
            </w:pPr>
            <w:r w:rsidRPr="00E40FD5">
              <w:rPr>
                <w:sz w:val="20"/>
                <w:szCs w:val="20"/>
              </w:rPr>
              <w:t>Технико-экономические показатели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Един.</w:t>
            </w:r>
          </w:p>
          <w:p w:rsidR="00C72C75" w:rsidRPr="00E40FD5" w:rsidRDefault="00C72C75" w:rsidP="00C72C75">
            <w:pPr>
              <w:jc w:val="center"/>
              <w:rPr>
                <w:rFonts w:eastAsia="Arial Unicode MS"/>
                <w:sz w:val="20"/>
                <w:szCs w:val="20"/>
              </w:rPr>
            </w:pPr>
            <w:r w:rsidRPr="00E40FD5">
              <w:rPr>
                <w:sz w:val="20"/>
                <w:szCs w:val="20"/>
              </w:rPr>
              <w:t>измер.</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Соврем.</w:t>
            </w:r>
          </w:p>
          <w:p w:rsidR="00C72C75" w:rsidRPr="00E40FD5" w:rsidRDefault="00C72C75" w:rsidP="00C72C75">
            <w:pPr>
              <w:jc w:val="center"/>
              <w:rPr>
                <w:rFonts w:eastAsia="Arial Unicode MS"/>
                <w:sz w:val="20"/>
                <w:szCs w:val="20"/>
              </w:rPr>
            </w:pPr>
            <w:r w:rsidRPr="00E40FD5">
              <w:rPr>
                <w:sz w:val="20"/>
                <w:szCs w:val="20"/>
              </w:rPr>
              <w:t>сост.</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Перв. оч.</w:t>
            </w:r>
          </w:p>
          <w:p w:rsidR="00C72C75" w:rsidRPr="00E40FD5" w:rsidRDefault="00C72C75" w:rsidP="00C72C75">
            <w:pPr>
              <w:jc w:val="center"/>
              <w:rPr>
                <w:sz w:val="20"/>
                <w:szCs w:val="20"/>
              </w:rPr>
            </w:pPr>
            <w:r w:rsidRPr="00E40FD5">
              <w:rPr>
                <w:sz w:val="20"/>
                <w:szCs w:val="20"/>
              </w:rPr>
              <w:t>(2024-2028)</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Расч.</w:t>
            </w:r>
          </w:p>
          <w:p w:rsidR="00C72C75" w:rsidRPr="00E40FD5" w:rsidRDefault="00C72C75" w:rsidP="00C72C75">
            <w:pPr>
              <w:jc w:val="center"/>
              <w:rPr>
                <w:rFonts w:eastAsia="Arial Unicode MS"/>
                <w:sz w:val="20"/>
                <w:szCs w:val="20"/>
              </w:rPr>
            </w:pPr>
            <w:r w:rsidRPr="00E40FD5">
              <w:rPr>
                <w:sz w:val="20"/>
                <w:szCs w:val="20"/>
              </w:rPr>
              <w:t>срок</w:t>
            </w:r>
          </w:p>
          <w:p w:rsidR="00C72C75" w:rsidRPr="00E40FD5" w:rsidRDefault="00C72C75" w:rsidP="00C72C75">
            <w:pPr>
              <w:jc w:val="center"/>
              <w:rPr>
                <w:rFonts w:eastAsia="Arial Unicode MS"/>
                <w:sz w:val="20"/>
                <w:szCs w:val="20"/>
              </w:rPr>
            </w:pPr>
            <w:r w:rsidRPr="00E40FD5">
              <w:rPr>
                <w:sz w:val="20"/>
                <w:szCs w:val="20"/>
              </w:rPr>
              <w:t>2035г.</w:t>
            </w:r>
          </w:p>
        </w:tc>
      </w:tr>
      <w:tr w:rsidR="00C72C75" w:rsidRPr="00E40FD5" w:rsidTr="00C72C75">
        <w:trPr>
          <w:cantSplit/>
          <w:trHeight w:val="157"/>
        </w:trPr>
        <w:tc>
          <w:tcPr>
            <w:tcW w:w="978" w:type="dxa"/>
            <w:tcBorders>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sz w:val="20"/>
                <w:szCs w:val="20"/>
              </w:rPr>
            </w:pPr>
            <w:r w:rsidRPr="00E40FD5">
              <w:rPr>
                <w:sz w:val="20"/>
                <w:szCs w:val="20"/>
              </w:rPr>
              <w:t>1.</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24"/>
              <w:jc w:val="center"/>
              <w:rPr>
                <w:rFonts w:eastAsia="Arial Unicode MS"/>
                <w:b/>
                <w:sz w:val="20"/>
                <w:szCs w:val="20"/>
              </w:rPr>
            </w:pPr>
            <w:r w:rsidRPr="00E40FD5">
              <w:rPr>
                <w:b/>
                <w:sz w:val="20"/>
                <w:szCs w:val="20"/>
              </w:rPr>
              <w:t>Территория городского округа в существующих границах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1720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1720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1720</w:t>
            </w:r>
          </w:p>
        </w:tc>
      </w:tr>
      <w:tr w:rsidR="00C72C75" w:rsidRPr="00E40FD5" w:rsidTr="00C72C75">
        <w:trPr>
          <w:trHeight w:val="252"/>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1.1.</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Жилая  и общественная застройка</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295</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329</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424</w:t>
            </w:r>
          </w:p>
        </w:tc>
      </w:tr>
      <w:tr w:rsidR="00C72C75" w:rsidRPr="00E40FD5" w:rsidTr="00C72C75">
        <w:trPr>
          <w:trHeight w:val="16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многоквартирная застройка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254</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292</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409</w:t>
            </w:r>
          </w:p>
        </w:tc>
      </w:tr>
      <w:tr w:rsidR="00C72C75" w:rsidRPr="00E40FD5" w:rsidTr="00C72C75">
        <w:trPr>
          <w:trHeight w:val="260"/>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индивидуальная жилая застройка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15</w:t>
            </w:r>
          </w:p>
        </w:tc>
      </w:tr>
      <w:tr w:rsidR="00C72C75" w:rsidRPr="00E40FD5" w:rsidTr="00C72C75">
        <w:trPr>
          <w:trHeight w:val="173"/>
        </w:trPr>
        <w:tc>
          <w:tcPr>
            <w:tcW w:w="978" w:type="dxa"/>
            <w:tcBorders>
              <w:top w:val="nil"/>
              <w:left w:val="single" w:sz="4" w:space="0" w:color="auto"/>
              <w:bottom w:val="single" w:sz="4" w:space="0" w:color="auto"/>
              <w:right w:val="nil"/>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садоводческих товариществ</w:t>
            </w:r>
          </w:p>
        </w:tc>
        <w:tc>
          <w:tcPr>
            <w:tcW w:w="1276" w:type="dxa"/>
            <w:tcBorders>
              <w:top w:val="nil"/>
              <w:left w:val="nil"/>
              <w:bottom w:val="single" w:sz="4" w:space="0" w:color="auto"/>
              <w:right w:val="nil"/>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w:t>
            </w:r>
          </w:p>
        </w:tc>
        <w:tc>
          <w:tcPr>
            <w:tcW w:w="894" w:type="dxa"/>
            <w:tcBorders>
              <w:top w:val="nil"/>
              <w:left w:val="nil"/>
              <w:bottom w:val="single" w:sz="4" w:space="0" w:color="auto"/>
              <w:right w:val="nil"/>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w:t>
            </w:r>
          </w:p>
        </w:tc>
        <w:tc>
          <w:tcPr>
            <w:tcW w:w="992"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w:t>
            </w:r>
          </w:p>
        </w:tc>
      </w:tr>
      <w:tr w:rsidR="00C72C75" w:rsidRPr="00E40FD5" w:rsidTr="00C72C75">
        <w:trPr>
          <w:trHeight w:val="168"/>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1.2.</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Земли общего пользования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79</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85</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304</w:t>
            </w:r>
          </w:p>
        </w:tc>
      </w:tr>
      <w:tr w:rsidR="00C72C75" w:rsidRPr="00E40FD5" w:rsidTr="00C72C75">
        <w:trPr>
          <w:trHeight w:val="82"/>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Зеленые насаждения общего пользования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12</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119</w:t>
            </w:r>
          </w:p>
        </w:tc>
      </w:tr>
      <w:tr w:rsidR="00C72C75" w:rsidRPr="00E40FD5" w:rsidTr="00C72C75">
        <w:trPr>
          <w:trHeight w:val="190"/>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Физкультурно-спортивные сооружения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22</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36</w:t>
            </w:r>
          </w:p>
        </w:tc>
      </w:tr>
      <w:tr w:rsidR="00C72C75" w:rsidRPr="00E40FD5" w:rsidTr="00C72C75">
        <w:trPr>
          <w:trHeight w:val="31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Лечебно-оздоровительные учреждения и</w:t>
            </w:r>
          </w:p>
          <w:p w:rsidR="00C72C75" w:rsidRPr="00E40FD5" w:rsidRDefault="00C72C75" w:rsidP="00C72C75">
            <w:pPr>
              <w:jc w:val="center"/>
              <w:rPr>
                <w:rFonts w:eastAsia="Arial Unicode MS"/>
                <w:sz w:val="20"/>
                <w:szCs w:val="20"/>
              </w:rPr>
            </w:pPr>
            <w:r w:rsidRPr="00E40FD5">
              <w:rPr>
                <w:sz w:val="20"/>
                <w:szCs w:val="20"/>
              </w:rPr>
              <w:t>учреждения социального обслуживания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24</w:t>
            </w:r>
          </w:p>
        </w:tc>
      </w:tr>
      <w:tr w:rsidR="00C72C75" w:rsidRPr="00E40FD5" w:rsidTr="00C72C75">
        <w:trPr>
          <w:trHeight w:val="12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Объекты коммунально-бытового обслуживания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18</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44</w:t>
            </w:r>
          </w:p>
        </w:tc>
      </w:tr>
      <w:tr w:rsidR="00C72C75" w:rsidRPr="00E40FD5" w:rsidTr="00C72C75">
        <w:trPr>
          <w:trHeight w:val="220"/>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Улицы, дороги</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35</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79</w:t>
            </w:r>
          </w:p>
        </w:tc>
      </w:tr>
      <w:tr w:rsidR="00C72C75" w:rsidRPr="00E40FD5" w:rsidTr="00C72C75">
        <w:trPr>
          <w:trHeight w:val="133"/>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1.3.</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Производственная и коммунально-складская  застройка</w:t>
            </w:r>
          </w:p>
        </w:tc>
        <w:tc>
          <w:tcPr>
            <w:tcW w:w="1276"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296</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302</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400</w:t>
            </w:r>
          </w:p>
        </w:tc>
      </w:tr>
      <w:tr w:rsidR="00C72C75" w:rsidRPr="00E40FD5" w:rsidTr="00C72C75">
        <w:trPr>
          <w:trHeight w:val="228"/>
        </w:trPr>
        <w:tc>
          <w:tcPr>
            <w:tcW w:w="978" w:type="dxa"/>
            <w:tcBorders>
              <w:top w:val="single" w:sz="4" w:space="0" w:color="auto"/>
              <w:left w:val="single" w:sz="4" w:space="0" w:color="auto"/>
              <w:bottom w:val="single" w:sz="4" w:space="0" w:color="auto"/>
              <w:right w:val="nil"/>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Промышленные и научно-производст. объекты</w:t>
            </w:r>
          </w:p>
        </w:tc>
        <w:tc>
          <w:tcPr>
            <w:tcW w:w="1276" w:type="dxa"/>
            <w:tcBorders>
              <w:top w:val="single" w:sz="4" w:space="0" w:color="auto"/>
              <w:left w:val="nil"/>
              <w:bottom w:val="single" w:sz="4" w:space="0" w:color="auto"/>
              <w:right w:val="nil"/>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га</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218</w:t>
            </w:r>
          </w:p>
        </w:tc>
        <w:tc>
          <w:tcPr>
            <w:tcW w:w="894" w:type="dxa"/>
            <w:tcBorders>
              <w:top w:val="single" w:sz="4" w:space="0" w:color="auto"/>
              <w:left w:val="nil"/>
              <w:bottom w:val="single" w:sz="4" w:space="0" w:color="auto"/>
              <w:right w:val="nil"/>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203</w:t>
            </w:r>
          </w:p>
        </w:tc>
      </w:tr>
      <w:tr w:rsidR="00C72C75" w:rsidRPr="00E40FD5" w:rsidTr="00C72C75">
        <w:trPr>
          <w:trHeight w:val="15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Коммунально-складские объекты</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78</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84</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197</w:t>
            </w:r>
          </w:p>
        </w:tc>
      </w:tr>
      <w:tr w:rsidR="00C72C75" w:rsidRPr="00E40FD5" w:rsidTr="00C72C75">
        <w:trPr>
          <w:trHeight w:val="210"/>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sz w:val="20"/>
                <w:szCs w:val="20"/>
              </w:rPr>
            </w:pPr>
            <w:r w:rsidRPr="00E40FD5">
              <w:rPr>
                <w:sz w:val="20"/>
                <w:szCs w:val="20"/>
              </w:rPr>
              <w:t>2.</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b/>
                <w:sz w:val="20"/>
                <w:szCs w:val="20"/>
              </w:rPr>
              <w:t>Население</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sz w:val="20"/>
                <w:szCs w:val="20"/>
              </w:rPr>
            </w:pP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r>
      <w:tr w:rsidR="00C72C75" w:rsidRPr="00E40FD5" w:rsidTr="00C72C75">
        <w:trPr>
          <w:trHeight w:val="241"/>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2.1.</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Численность постоянного населения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hanging="22"/>
              <w:jc w:val="center"/>
              <w:rPr>
                <w:rFonts w:eastAsia="Arial Unicode MS"/>
                <w:sz w:val="20"/>
                <w:szCs w:val="20"/>
              </w:rPr>
            </w:pPr>
            <w:r w:rsidRPr="00E40FD5">
              <w:rPr>
                <w:sz w:val="20"/>
                <w:szCs w:val="20"/>
              </w:rPr>
              <w:t>тыс.чел.</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51,3</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54,8</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70,0</w:t>
            </w:r>
          </w:p>
        </w:tc>
      </w:tr>
      <w:tr w:rsidR="00C72C75" w:rsidRPr="00E40FD5" w:rsidTr="00C72C75">
        <w:trPr>
          <w:trHeight w:val="156"/>
        </w:trPr>
        <w:tc>
          <w:tcPr>
            <w:tcW w:w="978" w:type="dxa"/>
            <w:tcBorders>
              <w:top w:val="nil"/>
              <w:left w:val="single" w:sz="4" w:space="0" w:color="auto"/>
              <w:bottom w:val="nil"/>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2.2.</w:t>
            </w:r>
          </w:p>
        </w:tc>
        <w:tc>
          <w:tcPr>
            <w:tcW w:w="4829" w:type="dxa"/>
            <w:tcBorders>
              <w:top w:val="nil"/>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Возрастная структура населения:</w:t>
            </w:r>
          </w:p>
        </w:tc>
        <w:tc>
          <w:tcPr>
            <w:tcW w:w="1276" w:type="dxa"/>
            <w:tcBorders>
              <w:top w:val="nil"/>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p>
        </w:tc>
        <w:tc>
          <w:tcPr>
            <w:tcW w:w="807" w:type="dxa"/>
            <w:tcBorders>
              <w:top w:val="nil"/>
              <w:left w:val="nil"/>
              <w:bottom w:val="nil"/>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c>
          <w:tcPr>
            <w:tcW w:w="894" w:type="dxa"/>
            <w:tcBorders>
              <w:top w:val="nil"/>
              <w:left w:val="nil"/>
              <w:bottom w:val="nil"/>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c>
          <w:tcPr>
            <w:tcW w:w="992" w:type="dxa"/>
            <w:tcBorders>
              <w:top w:val="nil"/>
              <w:left w:val="nil"/>
              <w:bottom w:val="nil"/>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r>
      <w:tr w:rsidR="00C72C75" w:rsidRPr="00E40FD5" w:rsidTr="00C72C75">
        <w:trPr>
          <w:trHeight w:val="80"/>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моложе трудоспособного возраста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14,1</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14,0</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14,0</w:t>
            </w:r>
          </w:p>
        </w:tc>
      </w:tr>
      <w:tr w:rsidR="00C72C75" w:rsidRPr="00E40FD5" w:rsidTr="00C72C75">
        <w:trPr>
          <w:trHeight w:val="178"/>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трудоспособного возраста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63,4</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62,5</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62,0</w:t>
            </w:r>
          </w:p>
        </w:tc>
      </w:tr>
      <w:tr w:rsidR="00C72C75" w:rsidRPr="00E40FD5" w:rsidTr="00C72C75">
        <w:trPr>
          <w:trHeight w:val="28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старше трудоспособного возраста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22,5</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23,5</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24,0</w:t>
            </w:r>
          </w:p>
        </w:tc>
      </w:tr>
      <w:tr w:rsidR="00C72C75" w:rsidRPr="00E40FD5" w:rsidTr="00C72C75">
        <w:trPr>
          <w:trHeight w:val="158"/>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2.3.</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Трудовые ресурсы</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тыс.чел.</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24,7</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29,4</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44,0</w:t>
            </w:r>
          </w:p>
        </w:tc>
      </w:tr>
      <w:tr w:rsidR="00C72C75" w:rsidRPr="00E40FD5" w:rsidTr="00C72C75">
        <w:trPr>
          <w:trHeight w:val="251"/>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2.4.</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Численность занятых в экономике</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тыс.чел.</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16,0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32,0</w:t>
            </w:r>
          </w:p>
        </w:tc>
      </w:tr>
      <w:tr w:rsidR="00C72C75" w:rsidRPr="00E40FD5" w:rsidTr="00C72C75">
        <w:trPr>
          <w:trHeight w:val="180"/>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2.5.</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Сальдо трудовой маятниковой миграции</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тыс.чел.</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-9,0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-8,0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-3,8</w:t>
            </w:r>
          </w:p>
        </w:tc>
      </w:tr>
      <w:tr w:rsidR="00C72C75" w:rsidRPr="00E40FD5" w:rsidTr="00C72C75">
        <w:trPr>
          <w:trHeight w:val="428"/>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2.6.</w:t>
            </w:r>
          </w:p>
          <w:p w:rsidR="00C72C75" w:rsidRPr="00E40FD5" w:rsidRDefault="00C72C75" w:rsidP="00C72C75">
            <w:pPr>
              <w:ind w:firstLine="5"/>
              <w:jc w:val="center"/>
              <w:rPr>
                <w:rFonts w:eastAsia="Arial Unicode MS"/>
                <w:sz w:val="20"/>
                <w:szCs w:val="20"/>
              </w:rPr>
            </w:pP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Плотность  постоянного населения  на</w:t>
            </w:r>
          </w:p>
          <w:p w:rsidR="00C72C75" w:rsidRPr="00E40FD5" w:rsidRDefault="00C72C75" w:rsidP="00C72C75">
            <w:pPr>
              <w:jc w:val="center"/>
              <w:rPr>
                <w:rFonts w:eastAsia="Arial Unicode MS"/>
                <w:sz w:val="20"/>
                <w:szCs w:val="20"/>
              </w:rPr>
            </w:pPr>
            <w:r w:rsidRPr="00E40FD5">
              <w:rPr>
                <w:sz w:val="20"/>
                <w:szCs w:val="20"/>
              </w:rPr>
              <w:t>территории  жилой  застройки</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ind w:hanging="22"/>
              <w:jc w:val="center"/>
              <w:rPr>
                <w:rFonts w:eastAsia="Arial Unicode MS"/>
                <w:sz w:val="20"/>
                <w:szCs w:val="20"/>
              </w:rPr>
            </w:pPr>
            <w:r w:rsidRPr="00E40FD5">
              <w:rPr>
                <w:sz w:val="20"/>
                <w:szCs w:val="20"/>
              </w:rPr>
              <w:t>чел./га</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192</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182</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166</w:t>
            </w:r>
          </w:p>
        </w:tc>
      </w:tr>
      <w:tr w:rsidR="00C72C75" w:rsidRPr="00E40FD5" w:rsidTr="00C72C75">
        <w:trPr>
          <w:trHeight w:val="19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pBdr>
                <w:top w:val="single" w:sz="4" w:space="0" w:color="auto"/>
                <w:left w:val="single" w:sz="4" w:space="4" w:color="auto"/>
                <w:bottom w:val="single" w:sz="4" w:space="0" w:color="auto"/>
              </w:pBdr>
              <w:ind w:firstLine="5"/>
              <w:jc w:val="center"/>
              <w:rPr>
                <w:sz w:val="20"/>
                <w:szCs w:val="20"/>
              </w:rPr>
            </w:pPr>
            <w:r w:rsidRPr="00E40FD5">
              <w:rPr>
                <w:sz w:val="20"/>
                <w:szCs w:val="20"/>
              </w:rPr>
              <w:t>3.</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b/>
                <w:sz w:val="20"/>
                <w:szCs w:val="20"/>
              </w:rPr>
              <w:t>Жилищный фонд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r>
      <w:tr w:rsidR="00C72C75" w:rsidRPr="00E40FD5" w:rsidTr="00C72C75">
        <w:trPr>
          <w:trHeight w:val="182"/>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3.1</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Площадь жилищного фонда – всего,   в т.ч.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тыс.кв.м</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1353,3</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1814,6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2226,3</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многоквартирной застройки</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тыс.кв.м</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1321,2</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1783,6</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2196,5</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индивидуальной жилой застройки</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тыс.кв.м</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32,1</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31,0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29,8</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3.2.</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Убыль жилищного фонда</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тыс.кв.м</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11,0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92,0</w:t>
            </w:r>
          </w:p>
        </w:tc>
      </w:tr>
      <w:tr w:rsidR="00C72C75" w:rsidRPr="00E40FD5" w:rsidTr="00C72C75">
        <w:trPr>
          <w:trHeight w:val="31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3.3.</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Сохраняемый жилищный фонд</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тыс.кв.м</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1009,6</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998,6</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917,6</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3.4.</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ind w:firstLine="100"/>
              <w:jc w:val="center"/>
              <w:rPr>
                <w:rFonts w:eastAsia="Arial Unicode MS"/>
                <w:sz w:val="20"/>
                <w:szCs w:val="20"/>
              </w:rPr>
            </w:pPr>
            <w:r w:rsidRPr="00E40FD5">
              <w:rPr>
                <w:sz w:val="20"/>
                <w:szCs w:val="20"/>
              </w:rPr>
              <w:t>Объем нового строительства</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тыс.кв.м</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417,1</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1308,7</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rFonts w:eastAsia="Arial Unicode MS"/>
                <w:sz w:val="20"/>
                <w:szCs w:val="20"/>
              </w:rPr>
              <w:t>3.5.</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Плотность жилищного фонда</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кв.м / га</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3690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4300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5250</w:t>
            </w:r>
          </w:p>
        </w:tc>
      </w:tr>
      <w:tr w:rsidR="00C72C75" w:rsidRPr="00E40FD5" w:rsidTr="00C72C75">
        <w:trPr>
          <w:trHeight w:val="31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многоквартирная застройка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кв.м / 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3840</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4740</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5370</w:t>
            </w:r>
          </w:p>
        </w:tc>
      </w:tr>
      <w:tr w:rsidR="00C72C75" w:rsidRPr="00E40FD5" w:rsidTr="00C72C75">
        <w:trPr>
          <w:trHeight w:val="31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индивидуальная застройка (без с/т)</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кв.м / 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820</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800</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2000</w:t>
            </w:r>
          </w:p>
        </w:tc>
      </w:tr>
      <w:tr w:rsidR="00C72C75" w:rsidRPr="00E40FD5" w:rsidTr="00C72C75">
        <w:trPr>
          <w:trHeight w:val="362"/>
        </w:trPr>
        <w:tc>
          <w:tcPr>
            <w:tcW w:w="978" w:type="dxa"/>
            <w:tcBorders>
              <w:top w:val="nil"/>
              <w:left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3.6.</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xml:space="preserve">Средняя жилищная обеспеченность в </w:t>
            </w:r>
            <w:r w:rsidRPr="00E40FD5">
              <w:rPr>
                <w:rFonts w:eastAsia="Arial Unicode MS"/>
                <w:sz w:val="20"/>
                <w:szCs w:val="20"/>
              </w:rPr>
              <w:t>жилищном</w:t>
            </w:r>
          </w:p>
          <w:p w:rsidR="00C72C75" w:rsidRPr="00E40FD5" w:rsidRDefault="00C72C75" w:rsidP="00C72C75">
            <w:pPr>
              <w:jc w:val="center"/>
              <w:rPr>
                <w:rFonts w:eastAsia="Arial Unicode MS"/>
                <w:sz w:val="20"/>
                <w:szCs w:val="20"/>
              </w:rPr>
            </w:pPr>
            <w:r w:rsidRPr="00E40FD5">
              <w:rPr>
                <w:rFonts w:eastAsia="Arial Unicode MS"/>
                <w:sz w:val="20"/>
                <w:szCs w:val="20"/>
              </w:rPr>
              <w:t>фонде постоянного проживания</w:t>
            </w:r>
          </w:p>
        </w:tc>
        <w:tc>
          <w:tcPr>
            <w:tcW w:w="1276" w:type="dxa"/>
            <w:tcBorders>
              <w:top w:val="nil"/>
              <w:left w:val="single" w:sz="4" w:space="0" w:color="auto"/>
              <w:bottom w:val="single" w:sz="8" w:space="0" w:color="000000"/>
              <w:right w:val="single" w:sz="4" w:space="0" w:color="auto"/>
            </w:tcBorders>
            <w:shd w:val="clear" w:color="auto" w:fill="auto"/>
            <w:vAlign w:val="center"/>
          </w:tcPr>
          <w:p w:rsidR="00C72C75" w:rsidRPr="00E40FD5" w:rsidRDefault="00C72C75" w:rsidP="00C72C75">
            <w:pPr>
              <w:ind w:right="-100"/>
              <w:jc w:val="center"/>
              <w:rPr>
                <w:rFonts w:eastAsia="Arial Unicode MS"/>
                <w:sz w:val="20"/>
                <w:szCs w:val="20"/>
              </w:rPr>
            </w:pPr>
            <w:r w:rsidRPr="00E40FD5">
              <w:rPr>
                <w:sz w:val="20"/>
                <w:szCs w:val="20"/>
              </w:rPr>
              <w:t>кв.м/ чел.</w:t>
            </w:r>
          </w:p>
        </w:tc>
        <w:tc>
          <w:tcPr>
            <w:tcW w:w="807" w:type="dxa"/>
            <w:tcBorders>
              <w:top w:val="nil"/>
              <w:left w:val="nil"/>
              <w:bottom w:val="single" w:sz="8" w:space="0" w:color="000000"/>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19, 1</w:t>
            </w:r>
          </w:p>
        </w:tc>
        <w:tc>
          <w:tcPr>
            <w:tcW w:w="894" w:type="dxa"/>
            <w:tcBorders>
              <w:top w:val="nil"/>
              <w:left w:val="nil"/>
              <w:bottom w:val="single" w:sz="8" w:space="0" w:color="000000"/>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25,3</w:t>
            </w:r>
          </w:p>
        </w:tc>
        <w:tc>
          <w:tcPr>
            <w:tcW w:w="992" w:type="dxa"/>
            <w:tcBorders>
              <w:top w:val="nil"/>
              <w:left w:val="nil"/>
              <w:bottom w:val="single" w:sz="8" w:space="0" w:color="000000"/>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31,5</w:t>
            </w:r>
          </w:p>
        </w:tc>
      </w:tr>
      <w:tr w:rsidR="00C72C75" w:rsidRPr="00E40FD5" w:rsidTr="00C72C75">
        <w:trPr>
          <w:trHeight w:val="374"/>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b/>
                <w:sz w:val="20"/>
                <w:szCs w:val="20"/>
              </w:rPr>
            </w:pPr>
            <w:r w:rsidRPr="00E40FD5">
              <w:rPr>
                <w:b/>
                <w:sz w:val="20"/>
                <w:szCs w:val="20"/>
              </w:rPr>
              <w:t>4.</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b/>
                <w:bCs/>
                <w:sz w:val="20"/>
                <w:szCs w:val="20"/>
              </w:rPr>
            </w:pPr>
            <w:r w:rsidRPr="00E40FD5">
              <w:rPr>
                <w:b/>
                <w:bCs/>
                <w:sz w:val="20"/>
                <w:szCs w:val="20"/>
              </w:rPr>
              <w:t xml:space="preserve">Основные объекты культурно-бытового </w:t>
            </w:r>
            <w:r w:rsidRPr="00E40FD5">
              <w:rPr>
                <w:b/>
                <w:sz w:val="20"/>
                <w:szCs w:val="20"/>
              </w:rPr>
              <w:t>и коммунального обслуживания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r>
      <w:tr w:rsidR="00C72C75" w:rsidRPr="00E40FD5" w:rsidTr="00C72C75">
        <w:trPr>
          <w:trHeight w:val="302"/>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4.1.</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Детские образовательные учреждения</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мест</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1564</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1984</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2800</w:t>
            </w:r>
          </w:p>
        </w:tc>
      </w:tr>
      <w:tr w:rsidR="00C72C75" w:rsidRPr="00E40FD5" w:rsidTr="00C72C75">
        <w:trPr>
          <w:trHeight w:val="173"/>
        </w:trPr>
        <w:tc>
          <w:tcPr>
            <w:tcW w:w="978" w:type="dxa"/>
            <w:tcBorders>
              <w:top w:val="nil"/>
              <w:left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4.2.</w:t>
            </w:r>
          </w:p>
        </w:tc>
        <w:tc>
          <w:tcPr>
            <w:tcW w:w="4829"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Общеобразовательные школы</w:t>
            </w:r>
          </w:p>
        </w:tc>
        <w:tc>
          <w:tcPr>
            <w:tcW w:w="1276"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мест</w:t>
            </w:r>
          </w:p>
        </w:tc>
        <w:tc>
          <w:tcPr>
            <w:tcW w:w="807"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4150</w:t>
            </w:r>
          </w:p>
        </w:tc>
        <w:tc>
          <w:tcPr>
            <w:tcW w:w="894"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5830</w:t>
            </w:r>
          </w:p>
        </w:tc>
        <w:tc>
          <w:tcPr>
            <w:tcW w:w="992"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9100</w:t>
            </w:r>
          </w:p>
        </w:tc>
      </w:tr>
      <w:tr w:rsidR="00C72C75" w:rsidRPr="00E40FD5" w:rsidTr="00C72C75">
        <w:trPr>
          <w:trHeight w:val="74"/>
        </w:trPr>
        <w:tc>
          <w:tcPr>
            <w:tcW w:w="978" w:type="dxa"/>
            <w:tcBorders>
              <w:top w:val="single" w:sz="4" w:space="0" w:color="auto"/>
              <w:left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4.3.</w:t>
            </w:r>
          </w:p>
        </w:tc>
        <w:tc>
          <w:tcPr>
            <w:tcW w:w="4829" w:type="dxa"/>
            <w:tcBorders>
              <w:top w:val="single" w:sz="4" w:space="0" w:color="auto"/>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Учреждения клубного типа</w:t>
            </w:r>
          </w:p>
        </w:tc>
        <w:tc>
          <w:tcPr>
            <w:tcW w:w="1276" w:type="dxa"/>
            <w:tcBorders>
              <w:top w:val="single" w:sz="4" w:space="0" w:color="auto"/>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мест</w:t>
            </w:r>
          </w:p>
        </w:tc>
        <w:tc>
          <w:tcPr>
            <w:tcW w:w="807" w:type="dxa"/>
            <w:tcBorders>
              <w:top w:val="single" w:sz="4" w:space="0" w:color="auto"/>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2048</w:t>
            </w:r>
          </w:p>
        </w:tc>
        <w:tc>
          <w:tcPr>
            <w:tcW w:w="894" w:type="dxa"/>
            <w:tcBorders>
              <w:top w:val="single" w:sz="4" w:space="0" w:color="auto"/>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2192</w:t>
            </w:r>
          </w:p>
        </w:tc>
        <w:tc>
          <w:tcPr>
            <w:tcW w:w="992" w:type="dxa"/>
            <w:tcBorders>
              <w:top w:val="single" w:sz="4" w:space="0" w:color="auto"/>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2800</w:t>
            </w:r>
          </w:p>
        </w:tc>
      </w:tr>
      <w:tr w:rsidR="00C72C75" w:rsidRPr="00E40FD5" w:rsidTr="00C72C75">
        <w:trPr>
          <w:trHeight w:val="181"/>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4.4.</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Библиотеки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тыс.ед.хр.</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153,6</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153,6</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161,4</w:t>
            </w:r>
          </w:p>
        </w:tc>
      </w:tr>
      <w:tr w:rsidR="00C72C75" w:rsidRPr="00E40FD5" w:rsidTr="00C72C75">
        <w:trPr>
          <w:trHeight w:val="96"/>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4.5.</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Больницы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коек</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350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330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530</w:t>
            </w:r>
          </w:p>
        </w:tc>
      </w:tr>
      <w:tr w:rsidR="00C72C75" w:rsidRPr="00E40FD5" w:rsidTr="00C72C75">
        <w:trPr>
          <w:trHeight w:val="203"/>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4.6.</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Поликлиники</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пос./см.</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600</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820</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1100</w:t>
            </w:r>
          </w:p>
        </w:tc>
      </w:tr>
      <w:tr w:rsidR="00C72C75" w:rsidRPr="00E40FD5" w:rsidTr="00C72C75">
        <w:trPr>
          <w:trHeight w:val="104"/>
        </w:trPr>
        <w:tc>
          <w:tcPr>
            <w:tcW w:w="978" w:type="dxa"/>
            <w:tcBorders>
              <w:top w:val="nil"/>
              <w:left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4.7.</w:t>
            </w:r>
          </w:p>
        </w:tc>
        <w:tc>
          <w:tcPr>
            <w:tcW w:w="4829" w:type="dxa"/>
            <w:tcBorders>
              <w:top w:val="nil"/>
              <w:left w:val="nil"/>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Плоскостные спортсооружения</w:t>
            </w:r>
          </w:p>
        </w:tc>
        <w:tc>
          <w:tcPr>
            <w:tcW w:w="1276" w:type="dxa"/>
            <w:tcBorders>
              <w:top w:val="nil"/>
              <w:left w:val="nil"/>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га</w:t>
            </w:r>
          </w:p>
        </w:tc>
        <w:tc>
          <w:tcPr>
            <w:tcW w:w="807"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5,7</w:t>
            </w:r>
          </w:p>
        </w:tc>
        <w:tc>
          <w:tcPr>
            <w:tcW w:w="894"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6,7</w:t>
            </w:r>
          </w:p>
        </w:tc>
        <w:tc>
          <w:tcPr>
            <w:tcW w:w="992"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17,5</w:t>
            </w:r>
          </w:p>
        </w:tc>
      </w:tr>
      <w:tr w:rsidR="00C72C75" w:rsidRPr="00E40FD5" w:rsidTr="00C72C75">
        <w:trPr>
          <w:trHeight w:val="212"/>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4.8.</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Закрытые спортсооружения</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кв.м.общ.пл</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4655</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11100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14000</w:t>
            </w:r>
          </w:p>
        </w:tc>
      </w:tr>
      <w:tr w:rsidR="00C72C75" w:rsidRPr="00E40FD5" w:rsidTr="00C72C75">
        <w:trPr>
          <w:trHeight w:val="126"/>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4.9.</w:t>
            </w:r>
          </w:p>
        </w:tc>
        <w:tc>
          <w:tcPr>
            <w:tcW w:w="4829" w:type="dxa"/>
            <w:tcBorders>
              <w:top w:val="single" w:sz="4" w:space="0" w:color="auto"/>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Предприятия торговли</w:t>
            </w:r>
          </w:p>
        </w:tc>
        <w:tc>
          <w:tcPr>
            <w:tcW w:w="1276" w:type="dxa"/>
            <w:tcBorders>
              <w:top w:val="single" w:sz="4" w:space="0" w:color="auto"/>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кв.м.торг.пл.</w:t>
            </w:r>
          </w:p>
        </w:tc>
        <w:tc>
          <w:tcPr>
            <w:tcW w:w="807" w:type="dxa"/>
            <w:tcBorders>
              <w:top w:val="single" w:sz="4" w:space="0" w:color="auto"/>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13500</w:t>
            </w:r>
          </w:p>
        </w:tc>
        <w:tc>
          <w:tcPr>
            <w:tcW w:w="894" w:type="dxa"/>
            <w:tcBorders>
              <w:top w:val="single" w:sz="4" w:space="0" w:color="auto"/>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15350</w:t>
            </w:r>
          </w:p>
        </w:tc>
        <w:tc>
          <w:tcPr>
            <w:tcW w:w="992" w:type="dxa"/>
            <w:tcBorders>
              <w:top w:val="single" w:sz="4" w:space="0" w:color="auto"/>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19600</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4.10.</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Предприятия общественного питания</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пос.мест</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730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1480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2800</w:t>
            </w:r>
          </w:p>
        </w:tc>
      </w:tr>
      <w:tr w:rsidR="00C72C75" w:rsidRPr="00E40FD5" w:rsidTr="00C72C75">
        <w:trPr>
          <w:trHeight w:val="258"/>
        </w:trPr>
        <w:tc>
          <w:tcPr>
            <w:tcW w:w="978" w:type="dxa"/>
            <w:tcBorders>
              <w:top w:val="nil"/>
              <w:left w:val="single" w:sz="4" w:space="0" w:color="auto"/>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lastRenderedPageBreak/>
              <w:t>4.11.</w:t>
            </w:r>
          </w:p>
        </w:tc>
        <w:tc>
          <w:tcPr>
            <w:tcW w:w="4829" w:type="dxa"/>
            <w:tcBorders>
              <w:top w:val="nil"/>
              <w:left w:val="nil"/>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Предприятия бытового обслуживания</w:t>
            </w:r>
          </w:p>
        </w:tc>
        <w:tc>
          <w:tcPr>
            <w:tcW w:w="1276" w:type="dxa"/>
            <w:tcBorders>
              <w:top w:val="nil"/>
              <w:left w:val="nil"/>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раб.мест</w:t>
            </w:r>
          </w:p>
        </w:tc>
        <w:tc>
          <w:tcPr>
            <w:tcW w:w="807" w:type="dxa"/>
            <w:tcBorders>
              <w:top w:val="nil"/>
              <w:left w:val="nil"/>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260</w:t>
            </w:r>
          </w:p>
        </w:tc>
        <w:tc>
          <w:tcPr>
            <w:tcW w:w="894" w:type="dxa"/>
            <w:tcBorders>
              <w:top w:val="nil"/>
              <w:left w:val="nil"/>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440</w:t>
            </w:r>
          </w:p>
        </w:tc>
        <w:tc>
          <w:tcPr>
            <w:tcW w:w="992" w:type="dxa"/>
            <w:tcBorders>
              <w:top w:val="nil"/>
              <w:left w:val="nil"/>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630</w:t>
            </w:r>
          </w:p>
        </w:tc>
      </w:tr>
    </w:tbl>
    <w:p w:rsidR="00C72C75" w:rsidRPr="00E40FD5" w:rsidRDefault="004F15E9">
      <w:pPr>
        <w:spacing w:after="160" w:line="259" w:lineRule="auto"/>
        <w:jc w:val="left"/>
        <w:rPr>
          <w:szCs w:val="20"/>
        </w:rPr>
        <w:sectPr w:rsidR="00C72C75" w:rsidRPr="00E40FD5" w:rsidSect="0046005F">
          <w:pgSz w:w="11906" w:h="16838"/>
          <w:pgMar w:top="1134" w:right="851" w:bottom="1134" w:left="1701" w:header="709" w:footer="709" w:gutter="0"/>
          <w:cols w:space="708"/>
          <w:docGrid w:linePitch="360"/>
        </w:sectPr>
      </w:pPr>
      <w:r w:rsidRPr="00E40FD5">
        <w:rPr>
          <w:szCs w:val="20"/>
        </w:rPr>
        <w:br w:type="page"/>
      </w:r>
    </w:p>
    <w:p w:rsidR="00C456D2" w:rsidRPr="00E40FD5" w:rsidRDefault="00CB5D25" w:rsidP="00C456D2">
      <w:pPr>
        <w:pStyle w:val="2"/>
      </w:pPr>
      <w:bookmarkStart w:id="9" w:name="_Toc8491451"/>
      <w:r w:rsidRPr="00E40FD5">
        <w:lastRenderedPageBreak/>
        <w:t>1.2.</w:t>
      </w:r>
      <w:r w:rsidR="00C456D2" w:rsidRPr="00E40FD5">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r w:rsidR="00C456D2" w:rsidRPr="00E40FD5">
        <w:t xml:space="preserve"> </w:t>
      </w:r>
    </w:p>
    <w:p w:rsidR="004F15E9" w:rsidRPr="00E40FD5" w:rsidRDefault="004F15E9" w:rsidP="004F15E9">
      <w:pPr>
        <w:spacing w:before="120" w:line="360" w:lineRule="auto"/>
        <w:ind w:firstLine="680"/>
        <w:rPr>
          <w:szCs w:val="20"/>
        </w:rPr>
      </w:pPr>
      <w:r w:rsidRPr="00E40FD5">
        <w:rPr>
          <w:szCs w:val="20"/>
        </w:rPr>
        <w:t xml:space="preserve">В связи с планируемым в городском округе Лыткарино строительством многоэтажной многоквартирной жилой застройки, требующих централизованное теплоснабжение, суммарный </w:t>
      </w:r>
      <w:r w:rsidRPr="00E40FD5">
        <w:rPr>
          <w:i/>
          <w:szCs w:val="20"/>
        </w:rPr>
        <w:t>прирост</w:t>
      </w:r>
      <w:r w:rsidRPr="00E40FD5">
        <w:rPr>
          <w:szCs w:val="20"/>
        </w:rPr>
        <w:t xml:space="preserve"> объёма потребления тепловой энергии жилым и общественным фондом в зоне действия централизованного теплоснабжения составит ─ </w:t>
      </w:r>
      <w:r w:rsidRPr="00E40FD5">
        <w:rPr>
          <w:b/>
          <w:szCs w:val="20"/>
        </w:rPr>
        <w:t>56</w:t>
      </w:r>
      <w:r w:rsidRPr="00E40FD5">
        <w:rPr>
          <w:szCs w:val="20"/>
        </w:rPr>
        <w:t xml:space="preserve"> Гкал/час:</w:t>
      </w:r>
    </w:p>
    <w:p w:rsidR="004F15E9" w:rsidRPr="00E40FD5" w:rsidRDefault="004F15E9" w:rsidP="004F15E9">
      <w:pPr>
        <w:numPr>
          <w:ilvl w:val="0"/>
          <w:numId w:val="2"/>
        </w:numPr>
        <w:spacing w:line="360" w:lineRule="auto"/>
        <w:contextualSpacing/>
        <w:jc w:val="left"/>
        <w:rPr>
          <w:szCs w:val="20"/>
        </w:rPr>
      </w:pPr>
      <w:r w:rsidRPr="00E40FD5">
        <w:rPr>
          <w:szCs w:val="20"/>
        </w:rPr>
        <w:t>отопление и вентиляция ─ 51,9  Гкал/час;</w:t>
      </w:r>
    </w:p>
    <w:p w:rsidR="004F15E9" w:rsidRPr="00E40FD5" w:rsidRDefault="004F15E9" w:rsidP="004F15E9">
      <w:pPr>
        <w:numPr>
          <w:ilvl w:val="0"/>
          <w:numId w:val="2"/>
        </w:numPr>
        <w:spacing w:line="360" w:lineRule="auto"/>
        <w:contextualSpacing/>
        <w:jc w:val="left"/>
        <w:rPr>
          <w:szCs w:val="20"/>
        </w:rPr>
      </w:pPr>
      <w:r w:rsidRPr="00E40FD5">
        <w:rPr>
          <w:szCs w:val="20"/>
        </w:rPr>
        <w:t>горячее водоснабжение ─ 4,04 Гкал/час.</w:t>
      </w:r>
    </w:p>
    <w:p w:rsidR="004F15E9" w:rsidRPr="00E40FD5" w:rsidRDefault="004F15E9" w:rsidP="004F15E9">
      <w:pPr>
        <w:spacing w:before="120" w:after="120" w:line="360" w:lineRule="auto"/>
        <w:ind w:firstLine="680"/>
        <w:rPr>
          <w:szCs w:val="20"/>
        </w:rPr>
      </w:pPr>
      <w:r w:rsidRPr="00E40FD5">
        <w:rPr>
          <w:szCs w:val="20"/>
        </w:rPr>
        <w:t>Прогноз суммарного потребления тепловой энергии и п</w:t>
      </w:r>
      <w:r w:rsidR="00275E70" w:rsidRPr="00E40FD5">
        <w:rPr>
          <w:szCs w:val="20"/>
        </w:rPr>
        <w:t>рирост спроса на тепловую мощно</w:t>
      </w:r>
      <w:r w:rsidR="00275E70" w:rsidRPr="00E40FD5">
        <w:rPr>
          <w:szCs w:val="20"/>
          <w:lang w:val="en-US"/>
        </w:rPr>
        <w:t>c</w:t>
      </w:r>
      <w:r w:rsidR="00275E70" w:rsidRPr="00E40FD5">
        <w:rPr>
          <w:szCs w:val="20"/>
        </w:rPr>
        <w:t>ть до 2035</w:t>
      </w:r>
      <w:r w:rsidRPr="00E40FD5">
        <w:rPr>
          <w:szCs w:val="20"/>
        </w:rPr>
        <w:t xml:space="preserve">г. показан в </w:t>
      </w:r>
      <w:r w:rsidRPr="00E40FD5">
        <w:rPr>
          <w:b/>
          <w:szCs w:val="20"/>
        </w:rPr>
        <w:t>таблице 1.2</w:t>
      </w:r>
      <w:r w:rsidRPr="00E40FD5">
        <w:rPr>
          <w:szCs w:val="20"/>
        </w:rPr>
        <w:t>.</w:t>
      </w:r>
    </w:p>
    <w:p w:rsidR="004F15E9" w:rsidRPr="00E40FD5" w:rsidRDefault="004F15E9" w:rsidP="004F15E9">
      <w:pPr>
        <w:spacing w:after="120" w:line="360" w:lineRule="auto"/>
        <w:ind w:firstLine="680"/>
        <w:rPr>
          <w:szCs w:val="20"/>
        </w:rPr>
      </w:pPr>
      <w:r w:rsidRPr="00E40FD5">
        <w:rPr>
          <w:szCs w:val="20"/>
        </w:rPr>
        <w:t xml:space="preserve">Из представленных данных видно, что суммарная нагрузка централизованного теплоснабжения в городском округе Лыткарино на расчетный срок составит </w:t>
      </w:r>
      <w:r w:rsidRPr="00E40FD5">
        <w:rPr>
          <w:b/>
          <w:szCs w:val="20"/>
          <w:u w:val="single"/>
        </w:rPr>
        <w:t>212,2</w:t>
      </w:r>
      <w:r w:rsidRPr="00E40FD5">
        <w:rPr>
          <w:szCs w:val="20"/>
        </w:rPr>
        <w:t xml:space="preserve"> Гкал/ч.</w:t>
      </w:r>
    </w:p>
    <w:p w:rsidR="004F15E9" w:rsidRPr="00E40FD5" w:rsidRDefault="004F15E9" w:rsidP="004F15E9">
      <w:pPr>
        <w:ind w:firstLine="680"/>
        <w:rPr>
          <w:szCs w:val="20"/>
        </w:rPr>
      </w:pPr>
      <w:r w:rsidRPr="00E40FD5">
        <w:rPr>
          <w:szCs w:val="20"/>
        </w:rPr>
        <w:t>Таблица 1.2 ─ Прогноз суммарного потребле</w:t>
      </w:r>
      <w:r w:rsidR="008E5A09">
        <w:rPr>
          <w:szCs w:val="20"/>
        </w:rPr>
        <w:t xml:space="preserve">ния тепловой энергии  и прирост </w:t>
      </w:r>
      <w:r w:rsidRPr="00E40FD5">
        <w:rPr>
          <w:szCs w:val="20"/>
        </w:rPr>
        <w:t>спроса на тепловую мощность для целей отопления, вентиляции и горячего водоснабжения для проектируемого строительства городского округа Лыткарино, Гкал/час</w:t>
      </w:r>
    </w:p>
    <w:tbl>
      <w:tblPr>
        <w:tblStyle w:val="112"/>
        <w:tblW w:w="9345" w:type="dxa"/>
        <w:shd w:val="clear" w:color="auto" w:fill="FFFFFF"/>
        <w:tblLook w:val="04A0" w:firstRow="1" w:lastRow="0" w:firstColumn="1" w:lastColumn="0" w:noHBand="0" w:noVBand="1"/>
      </w:tblPr>
      <w:tblGrid>
        <w:gridCol w:w="486"/>
        <w:gridCol w:w="1611"/>
        <w:gridCol w:w="1787"/>
        <w:gridCol w:w="1653"/>
        <w:gridCol w:w="1719"/>
        <w:gridCol w:w="855"/>
        <w:gridCol w:w="1234"/>
      </w:tblGrid>
      <w:tr w:rsidR="004F15E9" w:rsidRPr="00E40FD5" w:rsidTr="004F15E9">
        <w:trPr>
          <w:trHeight w:val="20"/>
        </w:trPr>
        <w:tc>
          <w:tcPr>
            <w:tcW w:w="486" w:type="dxa"/>
            <w:shd w:val="clear" w:color="auto" w:fill="FFFFFF"/>
            <w:vAlign w:val="center"/>
            <w:hideMark/>
          </w:tcPr>
          <w:p w:rsidR="004F15E9" w:rsidRPr="00E40FD5" w:rsidRDefault="004F15E9" w:rsidP="004F15E9">
            <w:pPr>
              <w:jc w:val="center"/>
              <w:rPr>
                <w:sz w:val="20"/>
                <w:szCs w:val="20"/>
              </w:rPr>
            </w:pPr>
            <w:r w:rsidRPr="00E40FD5">
              <w:rPr>
                <w:sz w:val="20"/>
                <w:szCs w:val="20"/>
              </w:rPr>
              <w:t>№ п/п</w:t>
            </w:r>
          </w:p>
        </w:tc>
        <w:tc>
          <w:tcPr>
            <w:tcW w:w="1611" w:type="dxa"/>
            <w:shd w:val="clear" w:color="auto" w:fill="FFFFFF"/>
            <w:vAlign w:val="center"/>
            <w:hideMark/>
          </w:tcPr>
          <w:p w:rsidR="004F15E9" w:rsidRPr="00E40FD5" w:rsidRDefault="004F15E9" w:rsidP="004F15E9">
            <w:pPr>
              <w:jc w:val="center"/>
              <w:rPr>
                <w:sz w:val="20"/>
                <w:szCs w:val="20"/>
              </w:rPr>
            </w:pPr>
            <w:r w:rsidRPr="00E40FD5">
              <w:rPr>
                <w:sz w:val="20"/>
                <w:szCs w:val="20"/>
              </w:rPr>
              <w:t>Наименование  потребителей</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период</w:t>
            </w:r>
          </w:p>
        </w:tc>
        <w:tc>
          <w:tcPr>
            <w:tcW w:w="1653" w:type="dxa"/>
            <w:tcBorders>
              <w:top w:val="single" w:sz="8" w:space="0" w:color="auto"/>
              <w:left w:val="single" w:sz="8" w:space="0" w:color="auto"/>
              <w:bottom w:val="nil"/>
              <w:right w:val="nil"/>
            </w:tcBorders>
            <w:shd w:val="clear" w:color="auto" w:fill="FFFFFF"/>
            <w:noWrap/>
            <w:vAlign w:val="center"/>
            <w:hideMark/>
          </w:tcPr>
          <w:p w:rsidR="004F15E9" w:rsidRPr="00E40FD5" w:rsidRDefault="004F15E9" w:rsidP="004F15E9">
            <w:pPr>
              <w:jc w:val="center"/>
              <w:rPr>
                <w:b/>
                <w:bCs/>
                <w:sz w:val="20"/>
                <w:szCs w:val="20"/>
              </w:rPr>
            </w:pPr>
            <w:r w:rsidRPr="00E40FD5">
              <w:rPr>
                <w:b/>
                <w:bCs/>
                <w:color w:val="000000"/>
                <w:sz w:val="20"/>
              </w:rPr>
              <w:t>Со</w:t>
            </w:r>
            <w:r w:rsidR="008E5A09">
              <w:rPr>
                <w:b/>
                <w:bCs/>
                <w:color w:val="000000"/>
                <w:sz w:val="20"/>
              </w:rPr>
              <w:t>в</w:t>
            </w:r>
            <w:r w:rsidRPr="00E40FD5">
              <w:rPr>
                <w:b/>
                <w:bCs/>
                <w:color w:val="000000"/>
                <w:sz w:val="20"/>
              </w:rPr>
              <w:t>ременное  состояние(2018)</w:t>
            </w:r>
          </w:p>
        </w:tc>
        <w:tc>
          <w:tcPr>
            <w:tcW w:w="1719" w:type="dxa"/>
            <w:tcBorders>
              <w:top w:val="single" w:sz="8" w:space="0" w:color="auto"/>
              <w:left w:val="single" w:sz="8" w:space="0" w:color="auto"/>
              <w:bottom w:val="nil"/>
              <w:right w:val="nil"/>
            </w:tcBorders>
            <w:shd w:val="clear" w:color="auto" w:fill="FFFFFF"/>
            <w:noWrap/>
            <w:vAlign w:val="center"/>
            <w:hideMark/>
          </w:tcPr>
          <w:p w:rsidR="004F15E9" w:rsidRPr="00E40FD5" w:rsidRDefault="004F15E9" w:rsidP="004F15E9">
            <w:pPr>
              <w:jc w:val="center"/>
              <w:rPr>
                <w:b/>
                <w:bCs/>
                <w:sz w:val="20"/>
                <w:szCs w:val="20"/>
              </w:rPr>
            </w:pPr>
            <w:r w:rsidRPr="00E40FD5">
              <w:rPr>
                <w:b/>
                <w:bCs/>
                <w:color w:val="000000"/>
                <w:sz w:val="20"/>
              </w:rPr>
              <w:t>2023</w:t>
            </w:r>
          </w:p>
        </w:tc>
        <w:tc>
          <w:tcPr>
            <w:tcW w:w="855" w:type="dxa"/>
            <w:tcBorders>
              <w:top w:val="single" w:sz="8" w:space="0" w:color="auto"/>
              <w:left w:val="single" w:sz="8" w:space="0" w:color="auto"/>
              <w:bottom w:val="nil"/>
              <w:right w:val="nil"/>
            </w:tcBorders>
            <w:shd w:val="clear" w:color="auto" w:fill="FFFFFF"/>
            <w:vAlign w:val="center"/>
          </w:tcPr>
          <w:p w:rsidR="004F15E9" w:rsidRPr="00E40FD5" w:rsidRDefault="004F15E9" w:rsidP="004F15E9">
            <w:pPr>
              <w:jc w:val="center"/>
              <w:rPr>
                <w:b/>
                <w:bCs/>
                <w:sz w:val="20"/>
                <w:szCs w:val="20"/>
              </w:rPr>
            </w:pPr>
            <w:r w:rsidRPr="00E40FD5">
              <w:rPr>
                <w:b/>
                <w:bCs/>
                <w:color w:val="000000"/>
                <w:sz w:val="20"/>
              </w:rPr>
              <w:t>2028</w:t>
            </w:r>
          </w:p>
        </w:tc>
        <w:tc>
          <w:tcPr>
            <w:tcW w:w="1234" w:type="dxa"/>
            <w:tcBorders>
              <w:top w:val="single" w:sz="8" w:space="0" w:color="auto"/>
              <w:left w:val="single" w:sz="8" w:space="0" w:color="auto"/>
              <w:bottom w:val="nil"/>
              <w:right w:val="single" w:sz="8" w:space="0" w:color="auto"/>
            </w:tcBorders>
            <w:shd w:val="clear" w:color="auto" w:fill="FFFFFF"/>
            <w:noWrap/>
            <w:vAlign w:val="center"/>
            <w:hideMark/>
          </w:tcPr>
          <w:p w:rsidR="004F15E9" w:rsidRPr="00E40FD5" w:rsidRDefault="004F15E9" w:rsidP="004F15E9">
            <w:pPr>
              <w:jc w:val="center"/>
              <w:rPr>
                <w:b/>
                <w:bCs/>
                <w:sz w:val="20"/>
                <w:szCs w:val="20"/>
              </w:rPr>
            </w:pPr>
            <w:r w:rsidRPr="00E40FD5">
              <w:rPr>
                <w:b/>
                <w:bCs/>
                <w:color w:val="000000"/>
                <w:sz w:val="20"/>
              </w:rPr>
              <w:t>Расчетый срок (203</w:t>
            </w:r>
            <w:r w:rsidR="00275E70" w:rsidRPr="00E40FD5">
              <w:rPr>
                <w:b/>
                <w:bCs/>
                <w:color w:val="000000"/>
                <w:sz w:val="20"/>
              </w:rPr>
              <w:t>5</w:t>
            </w:r>
            <w:r w:rsidRPr="00E40FD5">
              <w:rPr>
                <w:b/>
                <w:bCs/>
                <w:color w:val="000000"/>
                <w:sz w:val="20"/>
              </w:rPr>
              <w:t>)</w:t>
            </w:r>
          </w:p>
        </w:tc>
      </w:tr>
      <w:tr w:rsidR="004F15E9" w:rsidRPr="00E40FD5" w:rsidTr="004F15E9">
        <w:trPr>
          <w:trHeight w:val="20"/>
        </w:trPr>
        <w:tc>
          <w:tcPr>
            <w:tcW w:w="486"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1</w:t>
            </w:r>
          </w:p>
        </w:tc>
        <w:tc>
          <w:tcPr>
            <w:tcW w:w="1611"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Жилой фонд</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Qов,Гкал/час</w:t>
            </w:r>
          </w:p>
        </w:tc>
        <w:tc>
          <w:tcPr>
            <w:tcW w:w="1653"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111,72</w:t>
            </w:r>
          </w:p>
        </w:tc>
        <w:tc>
          <w:tcPr>
            <w:tcW w:w="1719"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138,38</w:t>
            </w:r>
          </w:p>
        </w:tc>
        <w:tc>
          <w:tcPr>
            <w:tcW w:w="855" w:type="dxa"/>
            <w:tcBorders>
              <w:top w:val="single" w:sz="8" w:space="0" w:color="auto"/>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153,73</w:t>
            </w:r>
          </w:p>
        </w:tc>
        <w:tc>
          <w:tcPr>
            <w:tcW w:w="1234"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163,65</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Qов</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26,66</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15,35</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9,92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Qгвс, 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22,55</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25,01</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25,97</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26,59</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Qгвс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2,46</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0,96</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0,62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Итого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134,27</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163,4</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179,7</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190,2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29,1</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16,3</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10,5</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ΣF,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1353,3</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1700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2000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2226,3</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F, тыс. кв.м</w:t>
            </w:r>
          </w:p>
        </w:tc>
        <w:tc>
          <w:tcPr>
            <w:tcW w:w="1653"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 </w:t>
            </w:r>
          </w:p>
        </w:tc>
        <w:tc>
          <w:tcPr>
            <w:tcW w:w="1719"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346,7</w:t>
            </w:r>
          </w:p>
        </w:tc>
        <w:tc>
          <w:tcPr>
            <w:tcW w:w="855" w:type="dxa"/>
            <w:tcBorders>
              <w:top w:val="nil"/>
              <w:left w:val="nil"/>
              <w:bottom w:val="nil"/>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300</w:t>
            </w:r>
          </w:p>
        </w:tc>
        <w:tc>
          <w:tcPr>
            <w:tcW w:w="1234"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226,3</w:t>
            </w:r>
          </w:p>
        </w:tc>
      </w:tr>
      <w:tr w:rsidR="004F15E9" w:rsidRPr="00E40FD5" w:rsidTr="004F15E9">
        <w:trPr>
          <w:trHeight w:val="20"/>
        </w:trPr>
        <w:tc>
          <w:tcPr>
            <w:tcW w:w="486"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2</w:t>
            </w:r>
          </w:p>
        </w:tc>
        <w:tc>
          <w:tcPr>
            <w:tcW w:w="1611"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Бюджет</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Qов,Гкал/час</w:t>
            </w:r>
          </w:p>
        </w:tc>
        <w:tc>
          <w:tcPr>
            <w:tcW w:w="1653"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10,2</w:t>
            </w:r>
          </w:p>
        </w:tc>
        <w:tc>
          <w:tcPr>
            <w:tcW w:w="1719"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10,2</w:t>
            </w:r>
          </w:p>
        </w:tc>
        <w:tc>
          <w:tcPr>
            <w:tcW w:w="855" w:type="dxa"/>
            <w:tcBorders>
              <w:top w:val="single" w:sz="8" w:space="0" w:color="auto"/>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10,2</w:t>
            </w:r>
          </w:p>
        </w:tc>
        <w:tc>
          <w:tcPr>
            <w:tcW w:w="1234"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10,2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Qов</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Qгвс, 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2,8</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2,8</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2,8</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2,8</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Qгвс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Итого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13</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13</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13</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13</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ΣF,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 xml:space="preserve">прирост F, тыс. </w:t>
            </w:r>
            <w:r w:rsidRPr="00E40FD5">
              <w:rPr>
                <w:sz w:val="20"/>
                <w:szCs w:val="20"/>
              </w:rPr>
              <w:lastRenderedPageBreak/>
              <w:t>кв.м</w:t>
            </w:r>
          </w:p>
        </w:tc>
        <w:tc>
          <w:tcPr>
            <w:tcW w:w="1653"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lastRenderedPageBreak/>
              <w:t>-</w:t>
            </w:r>
          </w:p>
        </w:tc>
        <w:tc>
          <w:tcPr>
            <w:tcW w:w="1719"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855" w:type="dxa"/>
            <w:tcBorders>
              <w:top w:val="nil"/>
              <w:left w:val="nil"/>
              <w:bottom w:val="nil"/>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lastRenderedPageBreak/>
              <w:t>3</w:t>
            </w:r>
          </w:p>
        </w:tc>
        <w:tc>
          <w:tcPr>
            <w:tcW w:w="1611"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Прочие</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Qов,Гкал/час</w:t>
            </w:r>
          </w:p>
        </w:tc>
        <w:tc>
          <w:tcPr>
            <w:tcW w:w="1653"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5,3</w:t>
            </w:r>
          </w:p>
        </w:tc>
        <w:tc>
          <w:tcPr>
            <w:tcW w:w="1719"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5,3</w:t>
            </w:r>
          </w:p>
        </w:tc>
        <w:tc>
          <w:tcPr>
            <w:tcW w:w="855" w:type="dxa"/>
            <w:tcBorders>
              <w:top w:val="single" w:sz="8" w:space="0" w:color="auto"/>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5,3</w:t>
            </w:r>
          </w:p>
        </w:tc>
        <w:tc>
          <w:tcPr>
            <w:tcW w:w="1234"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5,3</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Qов</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Qгвс, 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1,67</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1,67</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1,67</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1,67</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Qгвс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Итого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6,97</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6,97</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6,97</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6,97</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ΣF,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4</w:t>
            </w:r>
          </w:p>
        </w:tc>
        <w:tc>
          <w:tcPr>
            <w:tcW w:w="1611"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Муниципалитет</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Qов,Гкал/час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1,61</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1,61</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1,61</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1,61</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Qов</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Qгвс, 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0,37</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0,37</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0,37</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0,37</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Qгвс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Итого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1,98</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1,98</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1,98</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1,98</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ΣF,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5</w:t>
            </w:r>
          </w:p>
        </w:tc>
        <w:tc>
          <w:tcPr>
            <w:tcW w:w="1611"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всего</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Qов,Гкал/час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128,8</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155,5</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170,8</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180,8</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Qов</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26,7</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15,4</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9,9</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Qгвс, 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27,4</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29,9</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30,8</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31,4</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Qгвс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2,46</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0,96</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0,62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Итого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156,2</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185,3</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201,65</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212,2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29,1</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16,3</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10,5</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ΣF,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1353,3</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1700,0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2000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2226,3</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346,7</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300,0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226,3</w:t>
            </w:r>
          </w:p>
        </w:tc>
      </w:tr>
    </w:tbl>
    <w:p w:rsidR="004F15E9" w:rsidRPr="00E40FD5" w:rsidRDefault="00C456D2" w:rsidP="00C456D2">
      <w:pPr>
        <w:pStyle w:val="2"/>
      </w:pPr>
      <w:bookmarkStart w:id="10" w:name="_Toc8491452"/>
      <w:r w:rsidRPr="00E40FD5">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r w:rsidRPr="00E40FD5">
        <w:t xml:space="preserve"> </w:t>
      </w:r>
    </w:p>
    <w:p w:rsidR="004F15E9" w:rsidRPr="00E40FD5" w:rsidDel="000410CF" w:rsidRDefault="004F15E9" w:rsidP="004F15E9">
      <w:pPr>
        <w:spacing w:before="240" w:after="200" w:line="360" w:lineRule="auto"/>
        <w:ind w:firstLine="709"/>
        <w:jc w:val="left"/>
        <w:rPr>
          <w:del w:id="11" w:author="Пользователь Windows" w:date="2018-06-05T09:12:00Z"/>
          <w:szCs w:val="28"/>
        </w:rPr>
      </w:pPr>
      <w:r w:rsidRPr="00E40FD5">
        <w:rPr>
          <w:szCs w:val="28"/>
        </w:rPr>
        <w:t>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rsidR="004F15E9" w:rsidRPr="00E40FD5" w:rsidRDefault="004F15E9" w:rsidP="004F15E9">
      <w:pPr>
        <w:spacing w:before="240" w:line="360" w:lineRule="auto"/>
        <w:ind w:firstLine="709"/>
      </w:pPr>
    </w:p>
    <w:p w:rsidR="004F15E9" w:rsidRPr="00E40FD5" w:rsidRDefault="004F15E9">
      <w:pPr>
        <w:spacing w:after="160" w:line="259" w:lineRule="auto"/>
        <w:jc w:val="left"/>
        <w:rPr>
          <w:rFonts w:eastAsiaTheme="majorEastAsia" w:cstheme="majorBidi"/>
          <w:b/>
          <w:szCs w:val="26"/>
          <w:lang w:eastAsia="en-US"/>
        </w:rPr>
      </w:pPr>
      <w:r w:rsidRPr="00E40FD5">
        <w:br w:type="page"/>
      </w:r>
    </w:p>
    <w:p w:rsidR="00C456D2" w:rsidRPr="00E40FD5" w:rsidRDefault="00C456D2" w:rsidP="00C456D2">
      <w:pPr>
        <w:pStyle w:val="10"/>
      </w:pPr>
      <w:bookmarkStart w:id="12" w:name="_Toc8491453"/>
      <w:r w:rsidRPr="00E40FD5">
        <w:lastRenderedPageBreak/>
        <w:t>2.  Раздел 2  «Существующие  и  перспективные  балансы  тепловой  мощности  источников  тепловой энергии и тепловой нагрузки потребителей».</w:t>
      </w:r>
      <w:bookmarkEnd w:id="12"/>
      <w:r w:rsidRPr="00E40FD5">
        <w:t xml:space="preserve"> </w:t>
      </w:r>
    </w:p>
    <w:p w:rsidR="00C456D2" w:rsidRPr="00E40FD5" w:rsidRDefault="00C456D2" w:rsidP="00C456D2">
      <w:pPr>
        <w:pStyle w:val="2"/>
      </w:pPr>
      <w:bookmarkStart w:id="13" w:name="_Toc8491454"/>
      <w:r w:rsidRPr="00E40FD5">
        <w:t>2.1.  Существующие и перспективные зоны действия систем теплоснабжения и источников тепловой энергии.</w:t>
      </w:r>
      <w:bookmarkEnd w:id="13"/>
      <w:r w:rsidRPr="00E40FD5">
        <w:t xml:space="preserve"> </w:t>
      </w:r>
    </w:p>
    <w:p w:rsidR="00116227" w:rsidRPr="00E40FD5" w:rsidRDefault="00116227" w:rsidP="00725DAD">
      <w:pPr>
        <w:spacing w:line="360" w:lineRule="auto"/>
        <w:ind w:firstLine="680"/>
        <w:rPr>
          <w:szCs w:val="20"/>
        </w:rPr>
      </w:pPr>
      <w:r w:rsidRPr="00E40FD5">
        <w:rPr>
          <w:szCs w:val="20"/>
        </w:rPr>
        <w:t>«</w:t>
      </w:r>
      <w:r w:rsidRPr="00E40FD5">
        <w:rPr>
          <w:i/>
          <w:szCs w:val="20"/>
        </w:rPr>
        <w:t>Зона действия источника тепловой энергии</w:t>
      </w:r>
      <w:r w:rsidRPr="00E40FD5">
        <w:rPr>
          <w:szCs w:val="20"/>
        </w:rPr>
        <w:t>» - территория поселения, городского поселения или ее часть, границы которой устанавливаются закрытыми секционирующими задвижками тепловой сети системы теплоснабжения.</w:t>
      </w:r>
    </w:p>
    <w:p w:rsidR="00116227" w:rsidRPr="00E40FD5" w:rsidRDefault="00116227" w:rsidP="00725DAD">
      <w:pPr>
        <w:spacing w:line="360" w:lineRule="auto"/>
        <w:ind w:firstLine="680"/>
        <w:rPr>
          <w:szCs w:val="20"/>
        </w:rPr>
      </w:pPr>
      <w:r w:rsidRPr="00E40FD5">
        <w:rPr>
          <w:szCs w:val="20"/>
        </w:rPr>
        <w:t xml:space="preserve">Зоны действия </w:t>
      </w:r>
      <w:r w:rsidR="00CB69D1">
        <w:rPr>
          <w:szCs w:val="20"/>
        </w:rPr>
        <w:t>девяти</w:t>
      </w:r>
      <w:r w:rsidRPr="00E40FD5">
        <w:rPr>
          <w:szCs w:val="20"/>
        </w:rPr>
        <w:t xml:space="preserve"> котельных городского округа Лыткарино приведены на </w:t>
      </w:r>
      <w:r w:rsidRPr="00E40FD5">
        <w:rPr>
          <w:b/>
          <w:szCs w:val="20"/>
        </w:rPr>
        <w:t>рис. 2</w:t>
      </w:r>
      <w:r w:rsidR="00725DAD" w:rsidRPr="00E40FD5">
        <w:rPr>
          <w:b/>
          <w:szCs w:val="20"/>
        </w:rPr>
        <w:t>.1.1-2.1.</w:t>
      </w:r>
      <w:r w:rsidRPr="00E40FD5">
        <w:rPr>
          <w:b/>
          <w:szCs w:val="20"/>
        </w:rPr>
        <w:t>3.</w:t>
      </w:r>
    </w:p>
    <w:p w:rsidR="00116227" w:rsidRPr="00E40FD5" w:rsidRDefault="00116227" w:rsidP="00725DAD">
      <w:pPr>
        <w:spacing w:line="360" w:lineRule="auto"/>
        <w:ind w:firstLine="680"/>
        <w:rPr>
          <w:szCs w:val="20"/>
        </w:rPr>
      </w:pPr>
      <w:r w:rsidRPr="00E40FD5">
        <w:rPr>
          <w:szCs w:val="20"/>
        </w:rPr>
        <w:t>На территории городского округа промышленные и ведомственные котельные, осуществляющие теплоснабжение соответствующих предприятий и организаций, а также объектов общественного и жилищного фонда, отсутствуют.</w:t>
      </w:r>
    </w:p>
    <w:p w:rsidR="00725DAD" w:rsidRPr="00E40FD5" w:rsidRDefault="00725DAD" w:rsidP="00725DAD">
      <w:pPr>
        <w:spacing w:line="360" w:lineRule="auto"/>
        <w:ind w:firstLine="709"/>
        <w:rPr>
          <w:szCs w:val="28"/>
        </w:rPr>
      </w:pPr>
      <w:r w:rsidRPr="00E40FD5">
        <w:rPr>
          <w:szCs w:val="28"/>
        </w:rPr>
        <w:t>Котельная №1 МП «Лыткаринская теплосеть» (г. Лыткарино, мкр. 5 квартал 2, стр. 5а) обеспечивает потребности отопления и горячего водо-снабжения жилых и общественных зданий, коммерческих потребителей 2 ÷ 5 микрорайонов, кварталов 3, 3А, 4, 5, 6, 7, 8, 11.</w:t>
      </w:r>
    </w:p>
    <w:p w:rsidR="00725DAD" w:rsidRPr="00E40FD5" w:rsidRDefault="00725DAD" w:rsidP="00725DAD">
      <w:pPr>
        <w:spacing w:line="360" w:lineRule="auto"/>
        <w:ind w:firstLine="709"/>
        <w:rPr>
          <w:szCs w:val="28"/>
        </w:rPr>
      </w:pPr>
      <w:r w:rsidRPr="00E40FD5">
        <w:rPr>
          <w:szCs w:val="28"/>
        </w:rPr>
        <w:t xml:space="preserve">Котельная №2 «Очистные сооружения» МП «Лыткаринская тепло-сеть» (г. Лыткарино, ул. Парковая, стр. 32), </w:t>
      </w:r>
      <w:r w:rsidR="00CB69D1">
        <w:rPr>
          <w:szCs w:val="28"/>
        </w:rPr>
        <w:t>обеспечивает потребности отопле</w:t>
      </w:r>
      <w:r w:rsidRPr="00E40FD5">
        <w:rPr>
          <w:szCs w:val="28"/>
        </w:rPr>
        <w:t>ния очистных сооружений МП "Водоканал" г. Лыткарино.</w:t>
      </w:r>
    </w:p>
    <w:p w:rsidR="00725DAD" w:rsidRPr="00E40FD5" w:rsidRDefault="00725DAD" w:rsidP="00725DAD">
      <w:pPr>
        <w:spacing w:line="360" w:lineRule="auto"/>
        <w:ind w:firstLine="709"/>
        <w:rPr>
          <w:szCs w:val="28"/>
        </w:rPr>
      </w:pPr>
      <w:r w:rsidRPr="00E40FD5">
        <w:rPr>
          <w:szCs w:val="28"/>
        </w:rPr>
        <w:t>Котельная №3 «Кормоцех» МП «Лыткаринская теплосеть» (г. Лытка-рино, мкр. 6 стр. 30), обеспечивает потребности отопления и горячего водо-снабжения жилых и общественных зданий, коммерческих потребителей 6 микрорайона.</w:t>
      </w:r>
    </w:p>
    <w:p w:rsidR="00725DAD" w:rsidRPr="00E40FD5" w:rsidRDefault="00725DAD" w:rsidP="00725DAD">
      <w:pPr>
        <w:spacing w:line="360" w:lineRule="auto"/>
        <w:ind w:firstLine="709"/>
        <w:rPr>
          <w:szCs w:val="28"/>
        </w:rPr>
      </w:pPr>
      <w:r w:rsidRPr="00E40FD5">
        <w:rPr>
          <w:szCs w:val="28"/>
        </w:rPr>
        <w:t>Котельная №4 «Промзона» МП «Лыткаринская теплосеть» (г. Лытка-рино, мкр. 6 стр. 31), обеспечивает потребности отопления</w:t>
      </w:r>
      <w:r w:rsidR="003C11C0">
        <w:rPr>
          <w:szCs w:val="28"/>
        </w:rPr>
        <w:t xml:space="preserve"> </w:t>
      </w:r>
      <w:r w:rsidRPr="00E40FD5">
        <w:rPr>
          <w:szCs w:val="28"/>
        </w:rPr>
        <w:t>и горячего водо-снабжения жилых и общественных зданий, коммерческих потребителей 6 микрорайона.</w:t>
      </w:r>
    </w:p>
    <w:p w:rsidR="00725DAD" w:rsidRDefault="00725DAD" w:rsidP="00725DAD">
      <w:pPr>
        <w:spacing w:line="360" w:lineRule="auto"/>
        <w:ind w:firstLine="709"/>
        <w:rPr>
          <w:szCs w:val="28"/>
        </w:rPr>
      </w:pPr>
      <w:r w:rsidRPr="00E40FD5">
        <w:rPr>
          <w:szCs w:val="28"/>
        </w:rPr>
        <w:lastRenderedPageBreak/>
        <w:t xml:space="preserve">Котельная №5 «ЗИЛ» МП «Лыткаринская теплосеть» (г. Лыткарино, мкр. 6 стр. 31), обеспечивает потребности отопления и горячего водоснаб-жения жилых и общественных зданий, коммерческих </w:t>
      </w:r>
      <w:r w:rsidR="000C33F2" w:rsidRPr="00E40FD5">
        <w:rPr>
          <w:szCs w:val="28"/>
        </w:rPr>
        <w:t>потребителей мик</w:t>
      </w:r>
      <w:r w:rsidRPr="00E40FD5">
        <w:rPr>
          <w:szCs w:val="28"/>
        </w:rPr>
        <w:t>-рорайона «</w:t>
      </w:r>
      <w:r w:rsidR="003C11C0">
        <w:rPr>
          <w:szCs w:val="28"/>
        </w:rPr>
        <w:t xml:space="preserve">Детский городок </w:t>
      </w:r>
      <w:r w:rsidRPr="00E40FD5">
        <w:rPr>
          <w:szCs w:val="28"/>
        </w:rPr>
        <w:t>ЗИЛ».</w:t>
      </w:r>
    </w:p>
    <w:p w:rsidR="003C11C0" w:rsidRPr="00E40FD5" w:rsidRDefault="003C11C0" w:rsidP="00725DAD">
      <w:pPr>
        <w:spacing w:line="360" w:lineRule="auto"/>
        <w:ind w:firstLine="709"/>
        <w:rPr>
          <w:szCs w:val="28"/>
        </w:rPr>
      </w:pPr>
      <w:r w:rsidRPr="00C7533F">
        <w:rPr>
          <w:szCs w:val="28"/>
        </w:rPr>
        <w:t>Котельная №6</w:t>
      </w:r>
      <w:r w:rsidR="00C7533F" w:rsidRPr="00C7533F">
        <w:rPr>
          <w:szCs w:val="28"/>
        </w:rPr>
        <w:t xml:space="preserve"> (Вымпел)</w:t>
      </w:r>
      <w:r w:rsidRPr="00C7533F">
        <w:rPr>
          <w:szCs w:val="28"/>
        </w:rPr>
        <w:t xml:space="preserve"> </w:t>
      </w:r>
      <w:r w:rsidR="00C7533F" w:rsidRPr="00C7533F">
        <w:rPr>
          <w:szCs w:val="28"/>
        </w:rPr>
        <w:t>МП «Лыткаринская теплосеть» (г.</w:t>
      </w:r>
      <w:r w:rsidR="00C7533F">
        <w:rPr>
          <w:szCs w:val="28"/>
        </w:rPr>
        <w:t xml:space="preserve"> </w:t>
      </w:r>
      <w:r w:rsidR="00C7533F" w:rsidRPr="00C7533F">
        <w:rPr>
          <w:szCs w:val="28"/>
        </w:rPr>
        <w:t xml:space="preserve">Лыткарино ул. Набережная д.11), </w:t>
      </w:r>
      <w:r w:rsidRPr="00C7533F">
        <w:rPr>
          <w:szCs w:val="28"/>
        </w:rPr>
        <w:t xml:space="preserve">обеспечивает потребности отопления и горячего водоснабжения по ул. Набережная </w:t>
      </w:r>
      <w:r w:rsidR="00C7533F">
        <w:rPr>
          <w:szCs w:val="28"/>
        </w:rPr>
        <w:t xml:space="preserve">ж.д. </w:t>
      </w:r>
      <w:r w:rsidRPr="00C7533F">
        <w:rPr>
          <w:szCs w:val="28"/>
        </w:rPr>
        <w:t>3,5,7,9,11.</w:t>
      </w:r>
    </w:p>
    <w:p w:rsidR="00725DAD" w:rsidRPr="00E40FD5" w:rsidRDefault="00725DAD" w:rsidP="00725DAD">
      <w:pPr>
        <w:spacing w:line="360" w:lineRule="auto"/>
        <w:ind w:firstLine="709"/>
        <w:rPr>
          <w:szCs w:val="28"/>
        </w:rPr>
      </w:pPr>
      <w:r w:rsidRPr="00E40FD5">
        <w:rPr>
          <w:szCs w:val="28"/>
        </w:rPr>
        <w:t xml:space="preserve">Котельная </w:t>
      </w:r>
      <w:r w:rsidR="00986FE1" w:rsidRPr="00E40FD5">
        <w:rPr>
          <w:szCs w:val="28"/>
        </w:rPr>
        <w:t>АО «ЛЗОС»</w:t>
      </w:r>
      <w:r w:rsidRPr="00E40FD5">
        <w:rPr>
          <w:szCs w:val="28"/>
        </w:rPr>
        <w:t xml:space="preserve"> (г. Лыткарино, ул. Парковая стр.1) </w:t>
      </w:r>
      <w:r w:rsidR="000C33F2" w:rsidRPr="00E40FD5">
        <w:rPr>
          <w:szCs w:val="28"/>
        </w:rPr>
        <w:t>обеспечивает</w:t>
      </w:r>
      <w:r w:rsidRPr="00E40FD5">
        <w:rPr>
          <w:szCs w:val="28"/>
        </w:rPr>
        <w:t xml:space="preserve"> потребности отопления и горячего водоснабжения жилых и общественных зданий, коммерческих потребителей кварталов 9, 10, 11.</w:t>
      </w:r>
    </w:p>
    <w:p w:rsidR="00725DAD" w:rsidRPr="00E40FD5" w:rsidRDefault="00725DAD" w:rsidP="00725DAD">
      <w:pPr>
        <w:spacing w:line="360" w:lineRule="auto"/>
        <w:ind w:firstLine="709"/>
        <w:rPr>
          <w:szCs w:val="28"/>
        </w:rPr>
      </w:pPr>
      <w:r w:rsidRPr="00E40FD5">
        <w:rPr>
          <w:szCs w:val="28"/>
        </w:rPr>
        <w:t>Котельная ООО «ТЕКС» (г. Лыткарино, отделение № 3, ПК «Сель-скохозяйственная артель «Колхоз им. Л</w:t>
      </w:r>
      <w:r w:rsidR="00CB69D1">
        <w:rPr>
          <w:szCs w:val="28"/>
        </w:rPr>
        <w:t>енина», ул. Колхозная) обеспечи</w:t>
      </w:r>
      <w:r w:rsidRPr="00E40FD5">
        <w:rPr>
          <w:szCs w:val="28"/>
        </w:rPr>
        <w:t>вает потребности отопления и горячего водоснабжения четырёх жилых домов по ул. Колхозная</w:t>
      </w:r>
      <w:r w:rsidR="00C7533F">
        <w:rPr>
          <w:szCs w:val="28"/>
        </w:rPr>
        <w:t xml:space="preserve"> ж.д</w:t>
      </w:r>
      <w:r w:rsidRPr="00E40FD5">
        <w:rPr>
          <w:szCs w:val="28"/>
        </w:rPr>
        <w:t>.</w:t>
      </w:r>
      <w:r w:rsidR="00C7533F">
        <w:rPr>
          <w:szCs w:val="28"/>
        </w:rPr>
        <w:t>6 корп. 1,2,3,4.</w:t>
      </w:r>
    </w:p>
    <w:p w:rsidR="00725DAD" w:rsidRPr="00E40FD5" w:rsidRDefault="00725DAD" w:rsidP="00725DAD">
      <w:pPr>
        <w:spacing w:line="360" w:lineRule="auto"/>
        <w:ind w:firstLine="709"/>
        <w:rPr>
          <w:szCs w:val="28"/>
        </w:rPr>
      </w:pPr>
      <w:r w:rsidRPr="00E40FD5">
        <w:rPr>
          <w:szCs w:val="28"/>
        </w:rPr>
        <w:t>Котельная «НИЦ ЦИАМ» (г. Лыткарино, промзона Тураево, строение 7) обеспечивает потребности отопления потребителей промзоны «Тураево».</w:t>
      </w:r>
    </w:p>
    <w:p w:rsidR="00074247" w:rsidRPr="00E40FD5" w:rsidRDefault="00074247" w:rsidP="00725DAD">
      <w:pPr>
        <w:spacing w:line="360" w:lineRule="auto"/>
        <w:ind w:firstLine="709"/>
        <w:rPr>
          <w:szCs w:val="28"/>
        </w:rPr>
      </w:pPr>
    </w:p>
    <w:p w:rsidR="00074247" w:rsidRPr="00E40FD5" w:rsidRDefault="00074247" w:rsidP="00725DAD">
      <w:pPr>
        <w:spacing w:line="360" w:lineRule="auto"/>
        <w:ind w:firstLine="709"/>
        <w:rPr>
          <w:szCs w:val="28"/>
        </w:rPr>
      </w:pPr>
    </w:p>
    <w:p w:rsidR="00725DAD" w:rsidRPr="00E40FD5" w:rsidRDefault="00BB2F90" w:rsidP="00725DAD">
      <w:pPr>
        <w:jc w:val="left"/>
        <w:rPr>
          <w:szCs w:val="28"/>
        </w:rPr>
      </w:pPr>
      <w:r>
        <w:rPr>
          <w:noProof/>
        </w:rPr>
        <w:lastRenderedPageBreak/>
        <w:drawing>
          <wp:inline distT="0" distB="0" distL="0" distR="0" wp14:anchorId="7728B0A6" wp14:editId="62005E20">
            <wp:extent cx="4977441" cy="466689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123" r="9002" b="2873"/>
                    <a:stretch/>
                  </pic:blipFill>
                  <pic:spPr bwMode="auto">
                    <a:xfrm>
                      <a:off x="0" y="0"/>
                      <a:ext cx="4982023" cy="4671187"/>
                    </a:xfrm>
                    <a:prstGeom prst="rect">
                      <a:avLst/>
                    </a:prstGeom>
                    <a:ln>
                      <a:noFill/>
                    </a:ln>
                    <a:extLst>
                      <a:ext uri="{53640926-AAD7-44D8-BBD7-CCE9431645EC}">
                        <a14:shadowObscured xmlns:a14="http://schemas.microsoft.com/office/drawing/2010/main"/>
                      </a:ext>
                    </a:extLst>
                  </pic:spPr>
                </pic:pic>
              </a:graphicData>
            </a:graphic>
          </wp:inline>
        </w:drawing>
      </w:r>
    </w:p>
    <w:p w:rsidR="00725DAD" w:rsidRPr="00E40FD5" w:rsidRDefault="00725DAD" w:rsidP="00725DAD">
      <w:pPr>
        <w:spacing w:before="120" w:after="120"/>
        <w:jc w:val="center"/>
        <w:rPr>
          <w:szCs w:val="28"/>
        </w:rPr>
      </w:pPr>
      <w:r w:rsidRPr="00E40FD5">
        <w:rPr>
          <w:szCs w:val="28"/>
        </w:rPr>
        <w:t xml:space="preserve">Рисунок 2.1.1. Зона действия </w:t>
      </w:r>
      <w:r w:rsidRPr="00E40FD5">
        <w:rPr>
          <w:szCs w:val="20"/>
        </w:rPr>
        <w:t>теплоснабжающих</w:t>
      </w:r>
      <w:r w:rsidR="00CB69D1">
        <w:rPr>
          <w:szCs w:val="20"/>
        </w:rPr>
        <w:t xml:space="preserve"> организаций городского округа </w:t>
      </w:r>
      <w:r w:rsidRPr="00E40FD5">
        <w:rPr>
          <w:szCs w:val="20"/>
        </w:rPr>
        <w:t xml:space="preserve"> Лыткарино</w:t>
      </w:r>
    </w:p>
    <w:p w:rsidR="00725DAD" w:rsidRPr="00E40FD5" w:rsidRDefault="00725DAD" w:rsidP="00725DAD">
      <w:pPr>
        <w:spacing w:before="120"/>
        <w:ind w:firstLine="708"/>
        <w:jc w:val="left"/>
        <w:rPr>
          <w:sz w:val="24"/>
        </w:rPr>
        <w:sectPr w:rsidR="00725DAD" w:rsidRPr="00E40FD5" w:rsidSect="0046005F">
          <w:pgSz w:w="11906" w:h="16838"/>
          <w:pgMar w:top="1134" w:right="851" w:bottom="1134" w:left="1701" w:header="709" w:footer="709" w:gutter="0"/>
          <w:cols w:space="708"/>
          <w:docGrid w:linePitch="360"/>
        </w:sectPr>
      </w:pPr>
    </w:p>
    <w:p w:rsidR="00725DAD" w:rsidRPr="00E40FD5" w:rsidRDefault="00725DAD" w:rsidP="00725DAD">
      <w:pPr>
        <w:spacing w:before="120"/>
        <w:jc w:val="left"/>
        <w:rPr>
          <w:sz w:val="24"/>
        </w:rPr>
      </w:pPr>
      <w:r w:rsidRPr="00E40FD5">
        <w:rPr>
          <w:noProof/>
          <w:sz w:val="24"/>
        </w:rPr>
        <w:lastRenderedPageBreak/>
        <w:drawing>
          <wp:inline distT="0" distB="0" distL="0" distR="0" wp14:anchorId="68F07593" wp14:editId="6BDB8202">
            <wp:extent cx="5939790" cy="7684904"/>
            <wp:effectExtent l="0" t="0" r="0" b="0"/>
            <wp:docPr id="32" name="Рисунок 32" descr="\\newaskue\info\Схемы теплоснабжения\2016\Лыткарино\Из Zulu\1. адреса котельных ТС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askue\info\Схемы теплоснабжения\2016\Лыткарино\Из Zulu\1. адреса котельных ТС 20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7684904"/>
                    </a:xfrm>
                    <a:prstGeom prst="rect">
                      <a:avLst/>
                    </a:prstGeom>
                    <a:noFill/>
                    <a:ln>
                      <a:noFill/>
                    </a:ln>
                  </pic:spPr>
                </pic:pic>
              </a:graphicData>
            </a:graphic>
          </wp:inline>
        </w:drawing>
      </w:r>
    </w:p>
    <w:p w:rsidR="00725DAD" w:rsidRPr="00E40FD5" w:rsidRDefault="00725DAD" w:rsidP="00725DAD">
      <w:pPr>
        <w:spacing w:before="120" w:after="120"/>
        <w:jc w:val="center"/>
        <w:rPr>
          <w:szCs w:val="20"/>
        </w:rPr>
      </w:pPr>
      <w:r w:rsidRPr="00E40FD5">
        <w:rPr>
          <w:szCs w:val="28"/>
        </w:rPr>
        <w:t xml:space="preserve">Рисунок 2.1.2. Зона действия </w:t>
      </w:r>
      <w:r w:rsidRPr="00E40FD5">
        <w:rPr>
          <w:szCs w:val="20"/>
        </w:rPr>
        <w:t>котельных городского округа Лыткарино</w:t>
      </w:r>
    </w:p>
    <w:p w:rsidR="00725DAD" w:rsidRPr="00E40FD5" w:rsidRDefault="00725DAD" w:rsidP="00725DAD">
      <w:pPr>
        <w:spacing w:before="120"/>
        <w:ind w:left="1276" w:hanging="1276"/>
        <w:jc w:val="left"/>
        <w:rPr>
          <w:szCs w:val="20"/>
        </w:rPr>
        <w:sectPr w:rsidR="00725DAD" w:rsidRPr="00E40FD5" w:rsidSect="0046005F">
          <w:pgSz w:w="11906" w:h="16838"/>
          <w:pgMar w:top="1134" w:right="851" w:bottom="1134" w:left="1701" w:header="709" w:footer="709" w:gutter="0"/>
          <w:cols w:space="708"/>
          <w:docGrid w:linePitch="360"/>
        </w:sectPr>
      </w:pPr>
    </w:p>
    <w:p w:rsidR="00725DAD" w:rsidRPr="00E40FD5" w:rsidRDefault="00725DAD" w:rsidP="00725DAD">
      <w:pPr>
        <w:spacing w:before="120"/>
        <w:ind w:left="1276" w:hanging="1276"/>
        <w:jc w:val="center"/>
        <w:rPr>
          <w:szCs w:val="20"/>
        </w:rPr>
      </w:pPr>
      <w:r w:rsidRPr="00E40FD5">
        <w:rPr>
          <w:noProof/>
          <w:szCs w:val="20"/>
        </w:rPr>
        <w:lastRenderedPageBreak/>
        <w:drawing>
          <wp:inline distT="0" distB="0" distL="0" distR="0" wp14:anchorId="5F177F5C" wp14:editId="237DD759">
            <wp:extent cx="7918101" cy="5265337"/>
            <wp:effectExtent l="0" t="0" r="0" b="0"/>
            <wp:docPr id="38" name="Рисунок 38" descr="\\newaskue\info\Схемы теплоснабжения\2016\Лыткарино\Из Zulu\2. адреса котельных ТС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askue\info\Схемы теплоснабжения\2016\Лыткарино\Из Zulu\2. адреса котельных ТС 201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15890" cy="5263867"/>
                    </a:xfrm>
                    <a:prstGeom prst="rect">
                      <a:avLst/>
                    </a:prstGeom>
                    <a:noFill/>
                    <a:ln>
                      <a:noFill/>
                    </a:ln>
                  </pic:spPr>
                </pic:pic>
              </a:graphicData>
            </a:graphic>
          </wp:inline>
        </w:drawing>
      </w:r>
    </w:p>
    <w:p w:rsidR="00725DAD" w:rsidRPr="00E40FD5" w:rsidRDefault="00725DAD" w:rsidP="00725DAD">
      <w:pPr>
        <w:spacing w:before="120"/>
        <w:ind w:left="1276" w:hanging="1276"/>
        <w:jc w:val="center"/>
        <w:rPr>
          <w:szCs w:val="20"/>
        </w:rPr>
      </w:pPr>
      <w:r w:rsidRPr="00E40FD5">
        <w:rPr>
          <w:szCs w:val="28"/>
        </w:rPr>
        <w:t xml:space="preserve">Рисунок 2.1.3. Зона действия </w:t>
      </w:r>
      <w:r w:rsidRPr="00E40FD5">
        <w:rPr>
          <w:szCs w:val="20"/>
        </w:rPr>
        <w:t>котельных городского округа Лыткарино</w:t>
      </w:r>
    </w:p>
    <w:p w:rsidR="00725DAD" w:rsidRPr="00E40FD5" w:rsidRDefault="00725DAD" w:rsidP="00725DAD">
      <w:pPr>
        <w:spacing w:before="120"/>
        <w:ind w:left="1276" w:hanging="1276"/>
        <w:jc w:val="center"/>
        <w:rPr>
          <w:szCs w:val="20"/>
        </w:rPr>
      </w:pPr>
      <w:r w:rsidRPr="00E40FD5">
        <w:rPr>
          <w:noProof/>
          <w:szCs w:val="20"/>
        </w:rPr>
        <w:lastRenderedPageBreak/>
        <w:drawing>
          <wp:inline distT="0" distB="0" distL="0" distR="0" wp14:anchorId="2DBB2C87" wp14:editId="00A7FD8E">
            <wp:extent cx="7847763" cy="5385916"/>
            <wp:effectExtent l="0" t="0" r="0" b="0"/>
            <wp:docPr id="43" name="Рисунок 43" descr="\\newaskue\info\Схемы теплоснабжения\2016\Лыткарино\Из Zulu\3. адреса котельных ТС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askue\info\Схемы теплоснабжения\2016\Лыткарино\Из Zulu\3. адреса котельных ТС 20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47109" cy="5385467"/>
                    </a:xfrm>
                    <a:prstGeom prst="rect">
                      <a:avLst/>
                    </a:prstGeom>
                    <a:noFill/>
                    <a:ln>
                      <a:noFill/>
                    </a:ln>
                  </pic:spPr>
                </pic:pic>
              </a:graphicData>
            </a:graphic>
          </wp:inline>
        </w:drawing>
      </w:r>
    </w:p>
    <w:p w:rsidR="00725DAD" w:rsidRPr="00E40FD5" w:rsidRDefault="00725DAD" w:rsidP="00725DAD">
      <w:pPr>
        <w:spacing w:before="120"/>
        <w:ind w:left="1276" w:hanging="1276"/>
        <w:jc w:val="center"/>
        <w:rPr>
          <w:szCs w:val="20"/>
        </w:rPr>
      </w:pPr>
      <w:r w:rsidRPr="00E40FD5">
        <w:rPr>
          <w:szCs w:val="28"/>
        </w:rPr>
        <w:t xml:space="preserve">Рисунок 2.1.4. Зона действия </w:t>
      </w:r>
      <w:r w:rsidRPr="00E40FD5">
        <w:rPr>
          <w:szCs w:val="20"/>
        </w:rPr>
        <w:t>котельных городского округа Лыткарино</w:t>
      </w:r>
    </w:p>
    <w:p w:rsidR="00074247" w:rsidRPr="00E40FD5" w:rsidRDefault="00276D54" w:rsidP="00725DAD">
      <w:pPr>
        <w:spacing w:before="120"/>
        <w:ind w:left="1276" w:hanging="1276"/>
        <w:jc w:val="center"/>
        <w:rPr>
          <w:szCs w:val="20"/>
        </w:rPr>
      </w:pPr>
      <w:r>
        <w:rPr>
          <w:noProof/>
        </w:rPr>
        <w:lastRenderedPageBreak/>
        <w:drawing>
          <wp:inline distT="0" distB="0" distL="0" distR="0" wp14:anchorId="4F4BA3C4" wp14:editId="63B4A7F8">
            <wp:extent cx="7832526" cy="4149306"/>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03" r="1262" b="7773"/>
                    <a:stretch/>
                  </pic:blipFill>
                  <pic:spPr bwMode="auto">
                    <a:xfrm>
                      <a:off x="0" y="0"/>
                      <a:ext cx="7836649" cy="4151490"/>
                    </a:xfrm>
                    <a:prstGeom prst="rect">
                      <a:avLst/>
                    </a:prstGeom>
                    <a:ln>
                      <a:noFill/>
                    </a:ln>
                    <a:extLst>
                      <a:ext uri="{53640926-AAD7-44D8-BBD7-CCE9431645EC}">
                        <a14:shadowObscured xmlns:a14="http://schemas.microsoft.com/office/drawing/2010/main"/>
                      </a:ext>
                    </a:extLst>
                  </pic:spPr>
                </pic:pic>
              </a:graphicData>
            </a:graphic>
          </wp:inline>
        </w:drawing>
      </w:r>
    </w:p>
    <w:p w:rsidR="00074247" w:rsidRPr="00E40FD5" w:rsidRDefault="00074247" w:rsidP="00725DAD">
      <w:pPr>
        <w:spacing w:before="120"/>
        <w:ind w:left="1276" w:hanging="1276"/>
        <w:jc w:val="center"/>
        <w:rPr>
          <w:szCs w:val="20"/>
        </w:rPr>
      </w:pPr>
    </w:p>
    <w:p w:rsidR="00074247" w:rsidRPr="00E40FD5" w:rsidRDefault="00074247" w:rsidP="00074247">
      <w:pPr>
        <w:spacing w:before="120"/>
        <w:ind w:left="1276" w:hanging="1276"/>
        <w:jc w:val="center"/>
        <w:rPr>
          <w:szCs w:val="20"/>
        </w:rPr>
      </w:pPr>
      <w:r w:rsidRPr="00E40FD5">
        <w:rPr>
          <w:szCs w:val="28"/>
        </w:rPr>
        <w:t xml:space="preserve">Рисунок 2.1.5. Зона действия </w:t>
      </w:r>
      <w:r w:rsidRPr="00E40FD5">
        <w:rPr>
          <w:szCs w:val="20"/>
        </w:rPr>
        <w:t>котельных городского округа Лыткарино</w:t>
      </w:r>
    </w:p>
    <w:p w:rsidR="00074247" w:rsidRPr="00E40FD5" w:rsidRDefault="00074247" w:rsidP="00725DAD">
      <w:pPr>
        <w:spacing w:before="120"/>
        <w:ind w:left="1276" w:hanging="1276"/>
        <w:jc w:val="center"/>
        <w:rPr>
          <w:szCs w:val="28"/>
        </w:rPr>
        <w:sectPr w:rsidR="00074247" w:rsidRPr="00E40FD5" w:rsidSect="0046005F">
          <w:pgSz w:w="16838" w:h="11906" w:orient="landscape"/>
          <w:pgMar w:top="1701" w:right="1134" w:bottom="851" w:left="1134" w:header="709" w:footer="709" w:gutter="0"/>
          <w:cols w:space="708"/>
          <w:docGrid w:linePitch="360"/>
        </w:sectPr>
      </w:pPr>
    </w:p>
    <w:p w:rsidR="00EE1E81" w:rsidRPr="00E40FD5" w:rsidRDefault="00EE1E81" w:rsidP="00EE1E81">
      <w:bookmarkStart w:id="14" w:name="_Toc8491455"/>
      <w:r w:rsidRPr="00E40FD5">
        <w:rPr>
          <w:noProof/>
        </w:rPr>
        <w:lastRenderedPageBreak/>
        <w:drawing>
          <wp:inline distT="0" distB="0" distL="0" distR="0" wp14:anchorId="52F1779C" wp14:editId="14866B40">
            <wp:extent cx="5935980" cy="4465786"/>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5980" cy="4465786"/>
                    </a:xfrm>
                    <a:prstGeom prst="rect">
                      <a:avLst/>
                    </a:prstGeom>
                  </pic:spPr>
                </pic:pic>
              </a:graphicData>
            </a:graphic>
          </wp:inline>
        </w:drawing>
      </w:r>
    </w:p>
    <w:p w:rsidR="00EE1E81" w:rsidRPr="00E40FD5" w:rsidRDefault="00074247" w:rsidP="00EE1E81">
      <w:pPr>
        <w:rPr>
          <w:szCs w:val="20"/>
        </w:rPr>
      </w:pPr>
      <w:r w:rsidRPr="00E40FD5">
        <w:rPr>
          <w:szCs w:val="28"/>
        </w:rPr>
        <w:t>Рисунок 2.1.6</w:t>
      </w:r>
      <w:r w:rsidR="00EE1E81" w:rsidRPr="00E40FD5">
        <w:rPr>
          <w:szCs w:val="28"/>
        </w:rPr>
        <w:t xml:space="preserve">. Зона действия </w:t>
      </w:r>
      <w:r w:rsidR="00EE1E81" w:rsidRPr="00E40FD5">
        <w:rPr>
          <w:szCs w:val="20"/>
        </w:rPr>
        <w:t>источника</w:t>
      </w:r>
      <w:r w:rsidR="00EE1E81" w:rsidRPr="00E40FD5">
        <w:t xml:space="preserve"> </w:t>
      </w:r>
      <w:r w:rsidR="00EE1E81" w:rsidRPr="00E40FD5">
        <w:rPr>
          <w:szCs w:val="20"/>
        </w:rPr>
        <w:t>планируемого к вводу в эксплуатацию для обеспечения теплоснабжением объектов перспективного строительства городского округа Лыткарино</w:t>
      </w:r>
    </w:p>
    <w:p w:rsidR="00EE1E81" w:rsidRPr="00E40FD5" w:rsidRDefault="00EE1E81" w:rsidP="00EE1E81"/>
    <w:p w:rsidR="00C456D2" w:rsidRPr="00E40FD5" w:rsidRDefault="00C456D2" w:rsidP="00C456D2">
      <w:pPr>
        <w:pStyle w:val="2"/>
      </w:pPr>
      <w:r w:rsidRPr="00E40FD5">
        <w:t>2.2.  Существующие и перспективные зоны действия индивидуальных источников тепловой энергии.</w:t>
      </w:r>
      <w:bookmarkEnd w:id="14"/>
      <w:r w:rsidRPr="00E40FD5">
        <w:t xml:space="preserve"> </w:t>
      </w:r>
    </w:p>
    <w:p w:rsidR="00725DAD" w:rsidRPr="00E40FD5" w:rsidRDefault="00725DAD" w:rsidP="00725DAD">
      <w:pPr>
        <w:spacing w:before="120" w:line="360" w:lineRule="auto"/>
        <w:ind w:firstLine="709"/>
        <w:rPr>
          <w:szCs w:val="20"/>
        </w:rPr>
      </w:pPr>
      <w:r w:rsidRPr="00E40FD5">
        <w:rPr>
          <w:szCs w:val="20"/>
        </w:rPr>
        <w:t>Зоны децентрализованного теплоснабжения располагаются, прежде всего, в районах застройки одно - двухквартирными жилыми домами с приусадебными земельными участками с плотностью тепловой нагрузки 0,12- 0,25 Гкал/ч на 1 га.</w:t>
      </w:r>
    </w:p>
    <w:p w:rsidR="00C456D2" w:rsidRPr="00E40FD5" w:rsidRDefault="00C456D2" w:rsidP="00C456D2">
      <w:pPr>
        <w:pStyle w:val="2"/>
      </w:pPr>
      <w:bookmarkStart w:id="15" w:name="_Toc8491456"/>
      <w:r w:rsidRPr="00E40FD5">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15"/>
      <w:r w:rsidRPr="00E40FD5">
        <w:t xml:space="preserve"> </w:t>
      </w:r>
    </w:p>
    <w:p w:rsidR="00725DAD" w:rsidRPr="00E40FD5" w:rsidRDefault="00AD4497" w:rsidP="00AD4497">
      <w:pPr>
        <w:spacing w:before="240" w:line="360" w:lineRule="auto"/>
        <w:ind w:firstLine="709"/>
        <w:rPr>
          <w:lang w:eastAsia="en-US"/>
        </w:rPr>
      </w:pPr>
      <w:r w:rsidRPr="00E40FD5">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приведены в п.2.4-2.8.</w:t>
      </w:r>
    </w:p>
    <w:p w:rsidR="00C456D2" w:rsidRPr="00E40FD5" w:rsidRDefault="00C456D2" w:rsidP="00C456D2">
      <w:pPr>
        <w:pStyle w:val="2"/>
      </w:pPr>
      <w:bookmarkStart w:id="16" w:name="_Toc8491457"/>
      <w:r w:rsidRPr="00E40FD5">
        <w:lastRenderedPageBreak/>
        <w:t>2.4.  Существующие и перспективные значения установленной тепловой мощности основного оборудования источника (источников) тепловой энергии.</w:t>
      </w:r>
      <w:bookmarkEnd w:id="16"/>
      <w:r w:rsidRPr="00E40FD5">
        <w:t xml:space="preserve"> </w:t>
      </w:r>
    </w:p>
    <w:p w:rsidR="00725DAD" w:rsidRPr="00E40FD5" w:rsidRDefault="00725DAD" w:rsidP="00AD4497">
      <w:pPr>
        <w:spacing w:before="120" w:after="120" w:line="360" w:lineRule="auto"/>
        <w:ind w:firstLine="680"/>
        <w:rPr>
          <w:szCs w:val="20"/>
        </w:rPr>
      </w:pPr>
      <w:r w:rsidRPr="00E40FD5">
        <w:rPr>
          <w:szCs w:val="20"/>
        </w:rPr>
        <w:t xml:space="preserve">Существующие и перспективные значения </w:t>
      </w:r>
      <w:r w:rsidRPr="00E40FD5">
        <w:rPr>
          <w:i/>
          <w:szCs w:val="20"/>
        </w:rPr>
        <w:t>установленной</w:t>
      </w:r>
      <w:r w:rsidRPr="00E40FD5">
        <w:rPr>
          <w:szCs w:val="20"/>
        </w:rPr>
        <w:t xml:space="preserve"> тепловой мощности основного оборудования котельных (источников тепловой энергии в соответствии с планом развития Схемы теплоснабжения) представлены в </w:t>
      </w:r>
      <w:r w:rsidRPr="00E40FD5">
        <w:rPr>
          <w:b/>
          <w:szCs w:val="20"/>
        </w:rPr>
        <w:t>таблице 2.4.1</w:t>
      </w:r>
      <w:r w:rsidRPr="00E40FD5">
        <w:rPr>
          <w:szCs w:val="20"/>
        </w:rPr>
        <w:t>.</w:t>
      </w:r>
    </w:p>
    <w:p w:rsidR="00074247" w:rsidRPr="00E40FD5" w:rsidRDefault="00725DAD" w:rsidP="00725DAD">
      <w:pPr>
        <w:spacing w:before="120" w:after="120"/>
        <w:jc w:val="center"/>
        <w:rPr>
          <w:szCs w:val="28"/>
        </w:rPr>
      </w:pPr>
      <w:r w:rsidRPr="00E40FD5">
        <w:rPr>
          <w:szCs w:val="28"/>
        </w:rPr>
        <w:t xml:space="preserve">Таблица 2.4.1 ─ </w:t>
      </w:r>
      <w:r w:rsidRPr="00E40FD5">
        <w:rPr>
          <w:szCs w:val="20"/>
        </w:rPr>
        <w:t xml:space="preserve">Существующие и перспективные значения </w:t>
      </w:r>
      <w:r w:rsidRPr="00E40FD5">
        <w:rPr>
          <w:i/>
          <w:szCs w:val="20"/>
        </w:rPr>
        <w:t>установленной</w:t>
      </w:r>
      <w:r w:rsidRPr="00E40FD5">
        <w:rPr>
          <w:szCs w:val="20"/>
        </w:rPr>
        <w:t xml:space="preserve"> тепловой мощности основного оборудования источников тепловой энергии </w:t>
      </w:r>
      <w:r w:rsidRPr="00E40FD5">
        <w:rPr>
          <w:szCs w:val="28"/>
        </w:rPr>
        <w:t xml:space="preserve">в </w:t>
      </w:r>
      <w:r w:rsidRPr="00E40FD5">
        <w:rPr>
          <w:szCs w:val="20"/>
        </w:rPr>
        <w:t>городском округе Лыткарино</w:t>
      </w:r>
    </w:p>
    <w:tbl>
      <w:tblPr>
        <w:tblW w:w="5000" w:type="pct"/>
        <w:tblLook w:val="04A0" w:firstRow="1" w:lastRow="0" w:firstColumn="1" w:lastColumn="0" w:noHBand="0" w:noVBand="1"/>
      </w:tblPr>
      <w:tblGrid>
        <w:gridCol w:w="5215"/>
        <w:gridCol w:w="1088"/>
        <w:gridCol w:w="1088"/>
        <w:gridCol w:w="1088"/>
        <w:gridCol w:w="1085"/>
      </w:tblGrid>
      <w:tr w:rsidR="00074247" w:rsidRPr="00E40FD5" w:rsidTr="00074247">
        <w:trPr>
          <w:trHeight w:val="330"/>
        </w:trPr>
        <w:tc>
          <w:tcPr>
            <w:tcW w:w="2726"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074247" w:rsidRPr="00E40FD5" w:rsidRDefault="00074247" w:rsidP="00074247">
            <w:pPr>
              <w:jc w:val="center"/>
              <w:rPr>
                <w:color w:val="000000"/>
              </w:rPr>
            </w:pPr>
            <w:bookmarkStart w:id="17" w:name="RANGE!C100:G114"/>
            <w:r w:rsidRPr="00E40FD5">
              <w:rPr>
                <w:color w:val="000000"/>
              </w:rPr>
              <w:t>Источник</w:t>
            </w:r>
            <w:bookmarkEnd w:id="17"/>
          </w:p>
        </w:tc>
        <w:tc>
          <w:tcPr>
            <w:tcW w:w="2274" w:type="pct"/>
            <w:gridSpan w:val="4"/>
            <w:tcBorders>
              <w:top w:val="single" w:sz="8" w:space="0" w:color="auto"/>
              <w:left w:val="nil"/>
              <w:bottom w:val="nil"/>
              <w:right w:val="single" w:sz="8" w:space="0" w:color="000000"/>
            </w:tcBorders>
            <w:shd w:val="clear" w:color="auto" w:fill="auto"/>
            <w:vAlign w:val="center"/>
            <w:hideMark/>
          </w:tcPr>
          <w:p w:rsidR="00074247" w:rsidRPr="00E40FD5" w:rsidRDefault="00074247" w:rsidP="00074247">
            <w:pPr>
              <w:jc w:val="center"/>
              <w:rPr>
                <w:color w:val="000000"/>
              </w:rPr>
            </w:pPr>
            <w:r w:rsidRPr="00E40FD5">
              <w:rPr>
                <w:color w:val="000000"/>
              </w:rPr>
              <w:t>Установленная мощность, Гкал/час</w:t>
            </w:r>
          </w:p>
        </w:tc>
      </w:tr>
      <w:tr w:rsidR="00074247" w:rsidRPr="00E40FD5" w:rsidTr="00074247">
        <w:trPr>
          <w:trHeight w:val="360"/>
        </w:trPr>
        <w:tc>
          <w:tcPr>
            <w:tcW w:w="2726" w:type="pct"/>
            <w:vMerge/>
            <w:tcBorders>
              <w:top w:val="single" w:sz="8" w:space="0" w:color="auto"/>
              <w:left w:val="single" w:sz="8" w:space="0" w:color="auto"/>
              <w:bottom w:val="nil"/>
              <w:right w:val="single" w:sz="8" w:space="0" w:color="auto"/>
            </w:tcBorders>
            <w:vAlign w:val="center"/>
            <w:hideMark/>
          </w:tcPr>
          <w:p w:rsidR="00074247" w:rsidRPr="00E40FD5" w:rsidRDefault="00074247" w:rsidP="00074247">
            <w:pPr>
              <w:rPr>
                <w:color w:val="000000"/>
              </w:rPr>
            </w:pPr>
          </w:p>
        </w:tc>
        <w:tc>
          <w:tcPr>
            <w:tcW w:w="569" w:type="pct"/>
            <w:tcBorders>
              <w:top w:val="single" w:sz="8" w:space="0" w:color="auto"/>
              <w:left w:val="nil"/>
              <w:bottom w:val="nil"/>
              <w:right w:val="single" w:sz="8" w:space="0" w:color="auto"/>
            </w:tcBorders>
            <w:shd w:val="clear" w:color="auto" w:fill="auto"/>
            <w:noWrap/>
            <w:vAlign w:val="bottom"/>
            <w:hideMark/>
          </w:tcPr>
          <w:p w:rsidR="00074247" w:rsidRPr="00E40FD5" w:rsidRDefault="00074247" w:rsidP="00074247">
            <w:pPr>
              <w:jc w:val="center"/>
              <w:rPr>
                <w:b/>
                <w:bCs/>
                <w:color w:val="000000"/>
                <w:lang w:val="en-US"/>
              </w:rPr>
            </w:pPr>
            <w:r w:rsidRPr="00E40FD5">
              <w:rPr>
                <w:b/>
                <w:bCs/>
                <w:color w:val="000000"/>
              </w:rPr>
              <w:t>201</w:t>
            </w:r>
            <w:r w:rsidRPr="00E40FD5">
              <w:rPr>
                <w:b/>
                <w:bCs/>
                <w:color w:val="000000"/>
                <w:lang w:val="en-US"/>
              </w:rPr>
              <w:t>8</w:t>
            </w:r>
          </w:p>
        </w:tc>
        <w:tc>
          <w:tcPr>
            <w:tcW w:w="569" w:type="pct"/>
            <w:tcBorders>
              <w:top w:val="single" w:sz="8" w:space="0" w:color="auto"/>
              <w:left w:val="nil"/>
              <w:bottom w:val="nil"/>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2023</w:t>
            </w:r>
          </w:p>
        </w:tc>
        <w:tc>
          <w:tcPr>
            <w:tcW w:w="569" w:type="pct"/>
            <w:tcBorders>
              <w:top w:val="single" w:sz="8" w:space="0" w:color="auto"/>
              <w:left w:val="nil"/>
              <w:bottom w:val="nil"/>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2028</w:t>
            </w:r>
          </w:p>
        </w:tc>
        <w:tc>
          <w:tcPr>
            <w:tcW w:w="567" w:type="pct"/>
            <w:tcBorders>
              <w:top w:val="single" w:sz="8" w:space="0" w:color="auto"/>
              <w:left w:val="nil"/>
              <w:bottom w:val="nil"/>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2035</w:t>
            </w:r>
          </w:p>
        </w:tc>
      </w:tr>
      <w:tr w:rsidR="00074247" w:rsidRPr="00E40FD5" w:rsidTr="00074247">
        <w:trPr>
          <w:trHeight w:val="315"/>
        </w:trPr>
        <w:tc>
          <w:tcPr>
            <w:tcW w:w="272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№1</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100,00</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150,00</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150,00</w:t>
            </w:r>
          </w:p>
        </w:tc>
        <w:tc>
          <w:tcPr>
            <w:tcW w:w="567" w:type="pct"/>
            <w:tcBorders>
              <w:top w:val="single" w:sz="8" w:space="0" w:color="auto"/>
              <w:left w:val="nil"/>
              <w:bottom w:val="single" w:sz="4" w:space="0" w:color="auto"/>
              <w:right w:val="single" w:sz="8"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150,00</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№2 «Очистные сооружения»</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1,22</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83</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83</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83</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№3 «Кормоцех»</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7,2</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104DF4" w:rsidP="00074247">
            <w:pPr>
              <w:jc w:val="center"/>
              <w:rPr>
                <w:color w:val="000000"/>
              </w:rPr>
            </w:pPr>
            <w:r>
              <w:rPr>
                <w:color w:val="000000"/>
              </w:rPr>
              <w:t>7,2</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104DF4" w:rsidP="00074247">
            <w:pPr>
              <w:jc w:val="center"/>
              <w:rPr>
                <w:color w:val="000000"/>
              </w:rPr>
            </w:pPr>
            <w:r>
              <w:rPr>
                <w:color w:val="000000"/>
              </w:rPr>
              <w:t>7,2</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104DF4" w:rsidP="00074247">
            <w:pPr>
              <w:jc w:val="center"/>
              <w:rPr>
                <w:color w:val="000000"/>
              </w:rPr>
            </w:pPr>
            <w:r>
              <w:rPr>
                <w:color w:val="000000"/>
              </w:rPr>
              <w:t>7,2</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№4 «Промзона»</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5,4</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104DF4" w:rsidP="00074247">
            <w:pPr>
              <w:jc w:val="center"/>
              <w:rPr>
                <w:color w:val="000000"/>
              </w:rPr>
            </w:pPr>
            <w:r>
              <w:rPr>
                <w:color w:val="000000"/>
              </w:rPr>
              <w:t>5,4</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104DF4" w:rsidP="00074247">
            <w:pPr>
              <w:jc w:val="center"/>
              <w:rPr>
                <w:color w:val="000000"/>
              </w:rPr>
            </w:pPr>
            <w:r>
              <w:rPr>
                <w:color w:val="000000"/>
              </w:rPr>
              <w:t>5,4</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104DF4" w:rsidP="00074247">
            <w:pPr>
              <w:jc w:val="center"/>
              <w:rPr>
                <w:color w:val="000000"/>
              </w:rPr>
            </w:pPr>
            <w:r>
              <w:rPr>
                <w:color w:val="000000"/>
              </w:rPr>
              <w:t>5,4</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№5 «ЗИЛ»</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2,6</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2,6</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2,6</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2,6</w:t>
            </w:r>
          </w:p>
        </w:tc>
      </w:tr>
      <w:tr w:rsidR="00EE1CCB"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tcPr>
          <w:p w:rsidR="00EE1CCB" w:rsidRPr="00E40FD5" w:rsidRDefault="00EE1CCB" w:rsidP="00EE1CCB">
            <w:pPr>
              <w:rPr>
                <w:color w:val="000000"/>
                <w:sz w:val="20"/>
                <w:szCs w:val="20"/>
              </w:rPr>
            </w:pPr>
            <w:r w:rsidRPr="00EE1CCB">
              <w:rPr>
                <w:color w:val="000000"/>
                <w:sz w:val="20"/>
                <w:szCs w:val="20"/>
              </w:rPr>
              <w:t xml:space="preserve">Котельная </w:t>
            </w:r>
            <w:r>
              <w:rPr>
                <w:color w:val="000000"/>
                <w:sz w:val="20"/>
                <w:szCs w:val="20"/>
              </w:rPr>
              <w:t>№ 6 (</w:t>
            </w:r>
            <w:r w:rsidRPr="00EE1CCB">
              <w:rPr>
                <w:color w:val="000000"/>
                <w:sz w:val="20"/>
                <w:szCs w:val="20"/>
              </w:rPr>
              <w:t>Вымпел</w:t>
            </w:r>
            <w:r>
              <w:rPr>
                <w:color w:val="000000"/>
                <w:sz w:val="20"/>
                <w:szCs w:val="20"/>
              </w:rPr>
              <w:t>)</w:t>
            </w:r>
          </w:p>
        </w:tc>
        <w:tc>
          <w:tcPr>
            <w:tcW w:w="569" w:type="pct"/>
            <w:tcBorders>
              <w:top w:val="nil"/>
              <w:left w:val="nil"/>
              <w:bottom w:val="single" w:sz="4" w:space="0" w:color="auto"/>
              <w:right w:val="single" w:sz="4" w:space="0" w:color="auto"/>
            </w:tcBorders>
            <w:shd w:val="clear" w:color="auto" w:fill="auto"/>
            <w:noWrap/>
            <w:vAlign w:val="bottom"/>
          </w:tcPr>
          <w:p w:rsidR="00EE1CCB" w:rsidRPr="00E40FD5" w:rsidRDefault="00EE1CCB" w:rsidP="00074247">
            <w:pPr>
              <w:jc w:val="center"/>
              <w:rPr>
                <w:color w:val="000000"/>
              </w:rPr>
            </w:pPr>
          </w:p>
        </w:tc>
        <w:tc>
          <w:tcPr>
            <w:tcW w:w="569" w:type="pct"/>
            <w:tcBorders>
              <w:top w:val="nil"/>
              <w:left w:val="nil"/>
              <w:bottom w:val="single" w:sz="4" w:space="0" w:color="auto"/>
              <w:right w:val="single" w:sz="4" w:space="0" w:color="auto"/>
            </w:tcBorders>
            <w:shd w:val="clear" w:color="auto" w:fill="auto"/>
            <w:noWrap/>
            <w:vAlign w:val="bottom"/>
          </w:tcPr>
          <w:p w:rsidR="00EE1CCB" w:rsidRPr="00E40FD5" w:rsidRDefault="00EE1CCB" w:rsidP="00074247">
            <w:pPr>
              <w:jc w:val="center"/>
              <w:rPr>
                <w:color w:val="000000"/>
              </w:rPr>
            </w:pPr>
            <w:r>
              <w:rPr>
                <w:color w:val="000000"/>
              </w:rPr>
              <w:t>4,3</w:t>
            </w:r>
          </w:p>
        </w:tc>
        <w:tc>
          <w:tcPr>
            <w:tcW w:w="569" w:type="pct"/>
            <w:tcBorders>
              <w:top w:val="nil"/>
              <w:left w:val="nil"/>
              <w:bottom w:val="single" w:sz="4" w:space="0" w:color="auto"/>
              <w:right w:val="single" w:sz="4" w:space="0" w:color="auto"/>
            </w:tcBorders>
            <w:shd w:val="clear" w:color="auto" w:fill="auto"/>
            <w:noWrap/>
            <w:vAlign w:val="bottom"/>
          </w:tcPr>
          <w:p w:rsidR="00EE1CCB" w:rsidRPr="00E40FD5" w:rsidRDefault="00EE1CCB" w:rsidP="00074247">
            <w:pPr>
              <w:jc w:val="center"/>
              <w:rPr>
                <w:color w:val="000000"/>
              </w:rPr>
            </w:pPr>
            <w:r>
              <w:rPr>
                <w:color w:val="000000"/>
              </w:rPr>
              <w:t>4,3</w:t>
            </w:r>
          </w:p>
        </w:tc>
        <w:tc>
          <w:tcPr>
            <w:tcW w:w="567" w:type="pct"/>
            <w:tcBorders>
              <w:top w:val="nil"/>
              <w:left w:val="nil"/>
              <w:bottom w:val="single" w:sz="4" w:space="0" w:color="auto"/>
              <w:right w:val="single" w:sz="8" w:space="0" w:color="auto"/>
            </w:tcBorders>
            <w:shd w:val="clear" w:color="auto" w:fill="auto"/>
            <w:noWrap/>
            <w:vAlign w:val="bottom"/>
          </w:tcPr>
          <w:p w:rsidR="00EE1CCB" w:rsidRPr="00E40FD5" w:rsidRDefault="00EE1CCB" w:rsidP="00074247">
            <w:pPr>
              <w:jc w:val="center"/>
              <w:rPr>
                <w:color w:val="000000"/>
              </w:rPr>
            </w:pPr>
            <w:r>
              <w:rPr>
                <w:color w:val="000000"/>
              </w:rPr>
              <w:t>4,3</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АО «ЛЗОС»</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11,4</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11,4</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11,4</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11,4</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ООО «ТЕКС»</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4,50</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7,50</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7,50</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7,50</w:t>
            </w:r>
          </w:p>
        </w:tc>
      </w:tr>
      <w:tr w:rsidR="00074247" w:rsidRPr="00E40FD5" w:rsidTr="00074247">
        <w:trPr>
          <w:trHeight w:val="330"/>
        </w:trPr>
        <w:tc>
          <w:tcPr>
            <w:tcW w:w="2726" w:type="pct"/>
            <w:tcBorders>
              <w:top w:val="nil"/>
              <w:left w:val="single" w:sz="8" w:space="0" w:color="auto"/>
              <w:bottom w:val="single" w:sz="8"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НИЦ ЦИАМ</w:t>
            </w:r>
          </w:p>
        </w:tc>
        <w:tc>
          <w:tcPr>
            <w:tcW w:w="569" w:type="pct"/>
            <w:tcBorders>
              <w:top w:val="nil"/>
              <w:left w:val="nil"/>
              <w:bottom w:val="single" w:sz="8"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82,8</w:t>
            </w:r>
          </w:p>
        </w:tc>
        <w:tc>
          <w:tcPr>
            <w:tcW w:w="569" w:type="pct"/>
            <w:tcBorders>
              <w:top w:val="nil"/>
              <w:left w:val="nil"/>
              <w:bottom w:val="single" w:sz="8" w:space="0" w:color="auto"/>
              <w:right w:val="single" w:sz="4" w:space="0" w:color="auto"/>
            </w:tcBorders>
            <w:shd w:val="clear" w:color="auto" w:fill="auto"/>
            <w:noWrap/>
            <w:hideMark/>
          </w:tcPr>
          <w:p w:rsidR="00074247" w:rsidRPr="00E40FD5" w:rsidRDefault="00074247" w:rsidP="00074247">
            <w:pPr>
              <w:jc w:val="center"/>
              <w:rPr>
                <w:color w:val="000000"/>
              </w:rPr>
            </w:pPr>
            <w:r w:rsidRPr="00E40FD5">
              <w:rPr>
                <w:color w:val="000000"/>
              </w:rPr>
              <w:t>82,8</w:t>
            </w:r>
          </w:p>
        </w:tc>
        <w:tc>
          <w:tcPr>
            <w:tcW w:w="569" w:type="pct"/>
            <w:tcBorders>
              <w:top w:val="nil"/>
              <w:left w:val="nil"/>
              <w:bottom w:val="single" w:sz="8" w:space="0" w:color="auto"/>
              <w:right w:val="single" w:sz="4" w:space="0" w:color="auto"/>
            </w:tcBorders>
            <w:shd w:val="clear" w:color="auto" w:fill="auto"/>
            <w:noWrap/>
            <w:hideMark/>
          </w:tcPr>
          <w:p w:rsidR="00074247" w:rsidRPr="00E40FD5" w:rsidRDefault="00074247" w:rsidP="00074247">
            <w:pPr>
              <w:jc w:val="center"/>
              <w:rPr>
                <w:color w:val="000000"/>
              </w:rPr>
            </w:pPr>
            <w:r w:rsidRPr="00E40FD5">
              <w:rPr>
                <w:color w:val="000000"/>
              </w:rPr>
              <w:t>82,8</w:t>
            </w:r>
          </w:p>
        </w:tc>
        <w:tc>
          <w:tcPr>
            <w:tcW w:w="567" w:type="pct"/>
            <w:tcBorders>
              <w:top w:val="nil"/>
              <w:left w:val="nil"/>
              <w:bottom w:val="single" w:sz="8" w:space="0" w:color="auto"/>
              <w:right w:val="single" w:sz="8" w:space="0" w:color="auto"/>
            </w:tcBorders>
            <w:shd w:val="clear" w:color="auto" w:fill="auto"/>
            <w:noWrap/>
            <w:hideMark/>
          </w:tcPr>
          <w:p w:rsidR="00074247" w:rsidRPr="00E40FD5" w:rsidRDefault="00074247" w:rsidP="00074247">
            <w:pPr>
              <w:jc w:val="center"/>
              <w:rPr>
                <w:color w:val="000000"/>
              </w:rPr>
            </w:pPr>
            <w:r w:rsidRPr="00E40FD5">
              <w:rPr>
                <w:color w:val="000000"/>
              </w:rPr>
              <w:t>82,8</w:t>
            </w:r>
          </w:p>
        </w:tc>
      </w:tr>
      <w:tr w:rsidR="00074247" w:rsidRPr="00E40FD5" w:rsidTr="00074247">
        <w:trPr>
          <w:trHeight w:val="330"/>
        </w:trPr>
        <w:tc>
          <w:tcPr>
            <w:tcW w:w="2726" w:type="pct"/>
            <w:tcBorders>
              <w:top w:val="nil"/>
              <w:left w:val="single" w:sz="8" w:space="0" w:color="auto"/>
              <w:bottom w:val="single" w:sz="8" w:space="0" w:color="auto"/>
              <w:right w:val="single" w:sz="4" w:space="0" w:color="auto"/>
            </w:tcBorders>
            <w:shd w:val="clear" w:color="auto" w:fill="auto"/>
            <w:noWrap/>
            <w:vAlign w:val="center"/>
          </w:tcPr>
          <w:p w:rsidR="00074247" w:rsidRPr="00E40FD5" w:rsidRDefault="00074247" w:rsidP="00074247">
            <w:pPr>
              <w:rPr>
                <w:color w:val="000000"/>
                <w:sz w:val="20"/>
                <w:szCs w:val="20"/>
              </w:rPr>
            </w:pPr>
            <w:r w:rsidRPr="00E40FD5">
              <w:rPr>
                <w:color w:val="000000"/>
                <w:sz w:val="20"/>
                <w:szCs w:val="20"/>
              </w:rPr>
              <w:t>Котельная ООО «Вымпел»</w:t>
            </w:r>
          </w:p>
        </w:tc>
        <w:tc>
          <w:tcPr>
            <w:tcW w:w="569" w:type="pct"/>
            <w:tcBorders>
              <w:top w:val="nil"/>
              <w:left w:val="nil"/>
              <w:bottom w:val="single" w:sz="8" w:space="0" w:color="auto"/>
              <w:right w:val="single" w:sz="4" w:space="0" w:color="auto"/>
            </w:tcBorders>
            <w:shd w:val="clear" w:color="auto" w:fill="auto"/>
            <w:noWrap/>
            <w:vAlign w:val="bottom"/>
          </w:tcPr>
          <w:p w:rsidR="00074247" w:rsidRPr="00E40FD5" w:rsidRDefault="00074247" w:rsidP="00074247">
            <w:pPr>
              <w:jc w:val="center"/>
              <w:rPr>
                <w:color w:val="000000"/>
              </w:rPr>
            </w:pPr>
            <w:r w:rsidRPr="00E40FD5">
              <w:rPr>
                <w:color w:val="000000"/>
              </w:rPr>
              <w:t>4,3</w:t>
            </w:r>
          </w:p>
        </w:tc>
        <w:tc>
          <w:tcPr>
            <w:tcW w:w="569" w:type="pct"/>
            <w:tcBorders>
              <w:top w:val="nil"/>
              <w:left w:val="nil"/>
              <w:bottom w:val="single" w:sz="8" w:space="0" w:color="auto"/>
              <w:right w:val="single" w:sz="4" w:space="0" w:color="auto"/>
            </w:tcBorders>
            <w:shd w:val="clear" w:color="auto" w:fill="auto"/>
            <w:noWrap/>
          </w:tcPr>
          <w:p w:rsidR="00074247" w:rsidRPr="00E40FD5" w:rsidRDefault="00074247" w:rsidP="00074247">
            <w:pPr>
              <w:jc w:val="center"/>
              <w:rPr>
                <w:color w:val="000000"/>
              </w:rPr>
            </w:pPr>
          </w:p>
        </w:tc>
        <w:tc>
          <w:tcPr>
            <w:tcW w:w="569" w:type="pct"/>
            <w:tcBorders>
              <w:top w:val="nil"/>
              <w:left w:val="nil"/>
              <w:bottom w:val="single" w:sz="8" w:space="0" w:color="auto"/>
              <w:right w:val="single" w:sz="4" w:space="0" w:color="auto"/>
            </w:tcBorders>
            <w:shd w:val="clear" w:color="auto" w:fill="auto"/>
            <w:noWrap/>
          </w:tcPr>
          <w:p w:rsidR="00074247" w:rsidRPr="00E40FD5" w:rsidRDefault="00074247" w:rsidP="00074247">
            <w:pPr>
              <w:jc w:val="center"/>
              <w:rPr>
                <w:color w:val="000000"/>
              </w:rPr>
            </w:pPr>
          </w:p>
        </w:tc>
        <w:tc>
          <w:tcPr>
            <w:tcW w:w="567" w:type="pct"/>
            <w:tcBorders>
              <w:top w:val="nil"/>
              <w:left w:val="nil"/>
              <w:bottom w:val="single" w:sz="8" w:space="0" w:color="auto"/>
              <w:right w:val="single" w:sz="8" w:space="0" w:color="auto"/>
            </w:tcBorders>
            <w:shd w:val="clear" w:color="auto" w:fill="auto"/>
            <w:noWrap/>
          </w:tcPr>
          <w:p w:rsidR="00074247" w:rsidRPr="00E40FD5" w:rsidRDefault="00074247" w:rsidP="00074247">
            <w:pPr>
              <w:jc w:val="center"/>
              <w:rPr>
                <w:color w:val="000000"/>
              </w:rPr>
            </w:pPr>
          </w:p>
        </w:tc>
      </w:tr>
      <w:tr w:rsidR="00074247" w:rsidRPr="00E40FD5" w:rsidTr="00074247">
        <w:trPr>
          <w:trHeight w:val="315"/>
        </w:trPr>
        <w:tc>
          <w:tcPr>
            <w:tcW w:w="2726"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74247" w:rsidRPr="00E40FD5" w:rsidRDefault="00074247" w:rsidP="00074247">
            <w:pPr>
              <w:jc w:val="right"/>
              <w:rPr>
                <w:b/>
                <w:bCs/>
                <w:color w:val="000000"/>
              </w:rPr>
            </w:pPr>
            <w:r w:rsidRPr="00E40FD5">
              <w:rPr>
                <w:b/>
                <w:bCs/>
                <w:color w:val="000000"/>
              </w:rPr>
              <w:t>Всего по существ. Котельным</w:t>
            </w:r>
          </w:p>
        </w:tc>
        <w:tc>
          <w:tcPr>
            <w:tcW w:w="569" w:type="pct"/>
            <w:tcBorders>
              <w:top w:val="nil"/>
              <w:left w:val="nil"/>
              <w:bottom w:val="single" w:sz="8" w:space="0" w:color="auto"/>
              <w:right w:val="single" w:sz="8" w:space="0" w:color="auto"/>
            </w:tcBorders>
            <w:shd w:val="clear" w:color="auto" w:fill="auto"/>
            <w:noWrap/>
          </w:tcPr>
          <w:p w:rsidR="00074247" w:rsidRPr="00E40FD5" w:rsidRDefault="00104DF4" w:rsidP="00104DF4">
            <w:pPr>
              <w:jc w:val="center"/>
              <w:rPr>
                <w:b/>
                <w:bCs/>
                <w:color w:val="000000"/>
              </w:rPr>
            </w:pPr>
            <w:r>
              <w:rPr>
                <w:b/>
              </w:rPr>
              <w:t>319</w:t>
            </w:r>
            <w:r w:rsidR="00074247" w:rsidRPr="00E40FD5">
              <w:rPr>
                <w:b/>
              </w:rPr>
              <w:t>,</w:t>
            </w:r>
            <w:r>
              <w:rPr>
                <w:b/>
              </w:rPr>
              <w:t>4</w:t>
            </w:r>
            <w:r w:rsidR="00074247" w:rsidRPr="00E40FD5">
              <w:rPr>
                <w:b/>
              </w:rPr>
              <w:t>2</w:t>
            </w:r>
          </w:p>
        </w:tc>
        <w:tc>
          <w:tcPr>
            <w:tcW w:w="569" w:type="pct"/>
            <w:tcBorders>
              <w:top w:val="nil"/>
              <w:left w:val="nil"/>
              <w:bottom w:val="single" w:sz="8" w:space="0" w:color="auto"/>
              <w:right w:val="single" w:sz="8" w:space="0" w:color="auto"/>
            </w:tcBorders>
            <w:shd w:val="clear" w:color="auto" w:fill="auto"/>
            <w:noWrap/>
          </w:tcPr>
          <w:p w:rsidR="00074247" w:rsidRPr="00E40FD5" w:rsidRDefault="00074247" w:rsidP="00104DF4">
            <w:pPr>
              <w:jc w:val="center"/>
              <w:rPr>
                <w:b/>
                <w:bCs/>
                <w:color w:val="000000"/>
              </w:rPr>
            </w:pPr>
            <w:r w:rsidRPr="00E40FD5">
              <w:rPr>
                <w:b/>
              </w:rPr>
              <w:t>3</w:t>
            </w:r>
            <w:r w:rsidR="00104DF4">
              <w:rPr>
                <w:b/>
              </w:rPr>
              <w:t>7</w:t>
            </w:r>
            <w:r w:rsidRPr="00E40FD5">
              <w:rPr>
                <w:b/>
              </w:rPr>
              <w:t>3,</w:t>
            </w:r>
            <w:r w:rsidR="00104DF4">
              <w:rPr>
                <w:b/>
              </w:rPr>
              <w:t>03</w:t>
            </w:r>
          </w:p>
        </w:tc>
        <w:tc>
          <w:tcPr>
            <w:tcW w:w="569" w:type="pct"/>
            <w:tcBorders>
              <w:top w:val="nil"/>
              <w:left w:val="nil"/>
              <w:bottom w:val="single" w:sz="8" w:space="0" w:color="auto"/>
              <w:right w:val="single" w:sz="8" w:space="0" w:color="auto"/>
            </w:tcBorders>
            <w:shd w:val="clear" w:color="auto" w:fill="auto"/>
            <w:noWrap/>
          </w:tcPr>
          <w:p w:rsidR="00074247" w:rsidRPr="00E40FD5" w:rsidRDefault="00074247" w:rsidP="00104DF4">
            <w:pPr>
              <w:jc w:val="center"/>
              <w:rPr>
                <w:b/>
                <w:bCs/>
                <w:color w:val="000000"/>
              </w:rPr>
            </w:pPr>
            <w:r w:rsidRPr="00E40FD5">
              <w:rPr>
                <w:b/>
              </w:rPr>
              <w:t>3</w:t>
            </w:r>
            <w:r w:rsidR="00104DF4">
              <w:rPr>
                <w:b/>
              </w:rPr>
              <w:t>7</w:t>
            </w:r>
            <w:r w:rsidRPr="00E40FD5">
              <w:rPr>
                <w:b/>
              </w:rPr>
              <w:t>3,</w:t>
            </w:r>
            <w:r w:rsidR="00104DF4">
              <w:rPr>
                <w:b/>
              </w:rPr>
              <w:t>03</w:t>
            </w:r>
          </w:p>
        </w:tc>
        <w:tc>
          <w:tcPr>
            <w:tcW w:w="567" w:type="pct"/>
            <w:tcBorders>
              <w:top w:val="nil"/>
              <w:left w:val="nil"/>
              <w:bottom w:val="single" w:sz="8" w:space="0" w:color="auto"/>
              <w:right w:val="single" w:sz="8" w:space="0" w:color="auto"/>
            </w:tcBorders>
            <w:shd w:val="clear" w:color="auto" w:fill="auto"/>
            <w:noWrap/>
          </w:tcPr>
          <w:p w:rsidR="00074247" w:rsidRPr="00E40FD5" w:rsidRDefault="00074247" w:rsidP="00104DF4">
            <w:pPr>
              <w:jc w:val="center"/>
              <w:rPr>
                <w:b/>
                <w:bCs/>
                <w:color w:val="000000"/>
              </w:rPr>
            </w:pPr>
            <w:r w:rsidRPr="00E40FD5">
              <w:rPr>
                <w:b/>
              </w:rPr>
              <w:t>3</w:t>
            </w:r>
            <w:r w:rsidR="00104DF4">
              <w:rPr>
                <w:b/>
              </w:rPr>
              <w:t>7</w:t>
            </w:r>
            <w:r w:rsidRPr="00E40FD5">
              <w:rPr>
                <w:b/>
              </w:rPr>
              <w:t>3,</w:t>
            </w:r>
            <w:r w:rsidR="00104DF4">
              <w:rPr>
                <w:b/>
              </w:rPr>
              <w:t>03</w:t>
            </w:r>
          </w:p>
        </w:tc>
      </w:tr>
      <w:tr w:rsidR="00074247" w:rsidRPr="00E40FD5" w:rsidTr="00074247">
        <w:trPr>
          <w:trHeight w:val="33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rsidR="00074247" w:rsidRPr="00E40FD5" w:rsidRDefault="00074247" w:rsidP="00074247">
            <w:pPr>
              <w:jc w:val="center"/>
              <w:rPr>
                <w:b/>
                <w:bCs/>
                <w:color w:val="000000"/>
              </w:rPr>
            </w:pPr>
            <w:r w:rsidRPr="00E40FD5">
              <w:rPr>
                <w:b/>
                <w:bCs/>
                <w:color w:val="000000"/>
              </w:rPr>
              <w:t>Новые теплоисточники</w:t>
            </w:r>
          </w:p>
        </w:tc>
      </w:tr>
      <w:tr w:rsidR="00074247" w:rsidRPr="00E40FD5" w:rsidTr="00074247">
        <w:trPr>
          <w:trHeight w:val="315"/>
        </w:trPr>
        <w:tc>
          <w:tcPr>
            <w:tcW w:w="272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№6Н</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 </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 </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25,00</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25,00</w:t>
            </w:r>
          </w:p>
        </w:tc>
      </w:tr>
      <w:tr w:rsidR="00074247" w:rsidRPr="00E40FD5" w:rsidTr="00074247">
        <w:trPr>
          <w:trHeight w:val="330"/>
        </w:trPr>
        <w:tc>
          <w:tcPr>
            <w:tcW w:w="2726" w:type="pct"/>
            <w:tcBorders>
              <w:top w:val="nil"/>
              <w:left w:val="single" w:sz="8" w:space="0" w:color="auto"/>
              <w:bottom w:val="single" w:sz="8" w:space="0" w:color="auto"/>
              <w:right w:val="single" w:sz="8" w:space="0" w:color="auto"/>
            </w:tcBorders>
            <w:shd w:val="clear" w:color="auto" w:fill="auto"/>
            <w:noWrap/>
            <w:vAlign w:val="bottom"/>
            <w:hideMark/>
          </w:tcPr>
          <w:p w:rsidR="00074247" w:rsidRPr="00E40FD5" w:rsidRDefault="00074247" w:rsidP="00074247">
            <w:pPr>
              <w:jc w:val="right"/>
              <w:rPr>
                <w:b/>
                <w:bCs/>
                <w:color w:val="000000"/>
              </w:rPr>
            </w:pPr>
            <w:r w:rsidRPr="00E40FD5">
              <w:rPr>
                <w:b/>
                <w:bCs/>
                <w:color w:val="000000"/>
              </w:rPr>
              <w:t>Всего по новым котельным</w:t>
            </w:r>
          </w:p>
        </w:tc>
        <w:tc>
          <w:tcPr>
            <w:tcW w:w="569" w:type="pct"/>
            <w:tcBorders>
              <w:top w:val="nil"/>
              <w:left w:val="nil"/>
              <w:bottom w:val="single" w:sz="8" w:space="0" w:color="auto"/>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0,00</w:t>
            </w:r>
          </w:p>
        </w:tc>
        <w:tc>
          <w:tcPr>
            <w:tcW w:w="569" w:type="pct"/>
            <w:tcBorders>
              <w:top w:val="nil"/>
              <w:left w:val="nil"/>
              <w:bottom w:val="single" w:sz="8" w:space="0" w:color="auto"/>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0,00</w:t>
            </w:r>
          </w:p>
        </w:tc>
        <w:tc>
          <w:tcPr>
            <w:tcW w:w="569" w:type="pct"/>
            <w:tcBorders>
              <w:top w:val="nil"/>
              <w:left w:val="nil"/>
              <w:bottom w:val="single" w:sz="8" w:space="0" w:color="auto"/>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25,00</w:t>
            </w:r>
          </w:p>
        </w:tc>
        <w:tc>
          <w:tcPr>
            <w:tcW w:w="567" w:type="pct"/>
            <w:tcBorders>
              <w:top w:val="nil"/>
              <w:left w:val="nil"/>
              <w:bottom w:val="single" w:sz="8" w:space="0" w:color="auto"/>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25,00</w:t>
            </w:r>
          </w:p>
        </w:tc>
      </w:tr>
      <w:tr w:rsidR="00074247" w:rsidRPr="00E40FD5" w:rsidTr="00074247">
        <w:trPr>
          <w:trHeight w:val="330"/>
        </w:trPr>
        <w:tc>
          <w:tcPr>
            <w:tcW w:w="2726" w:type="pct"/>
            <w:tcBorders>
              <w:top w:val="nil"/>
              <w:left w:val="single" w:sz="8" w:space="0" w:color="auto"/>
              <w:bottom w:val="single" w:sz="8" w:space="0" w:color="auto"/>
              <w:right w:val="single" w:sz="8" w:space="0" w:color="auto"/>
            </w:tcBorders>
            <w:shd w:val="clear" w:color="auto" w:fill="auto"/>
            <w:vAlign w:val="center"/>
            <w:hideMark/>
          </w:tcPr>
          <w:p w:rsidR="00074247" w:rsidRPr="00E40FD5" w:rsidRDefault="00074247" w:rsidP="00074247">
            <w:pPr>
              <w:jc w:val="right"/>
              <w:rPr>
                <w:b/>
                <w:bCs/>
                <w:color w:val="000000"/>
                <w:u w:val="single"/>
              </w:rPr>
            </w:pPr>
            <w:r w:rsidRPr="00E40FD5">
              <w:rPr>
                <w:b/>
                <w:bCs/>
                <w:color w:val="000000"/>
                <w:u w:val="single"/>
              </w:rPr>
              <w:t>ИТОГО</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04DF4">
            <w:pPr>
              <w:jc w:val="center"/>
              <w:rPr>
                <w:b/>
                <w:bCs/>
                <w:color w:val="000000"/>
                <w:u w:val="single"/>
                <w:lang w:val="en-US"/>
              </w:rPr>
            </w:pPr>
            <w:r w:rsidRPr="00E40FD5">
              <w:rPr>
                <w:b/>
                <w:bCs/>
                <w:color w:val="000000"/>
                <w:u w:val="single"/>
              </w:rPr>
              <w:t>3</w:t>
            </w:r>
            <w:r w:rsidR="00104DF4">
              <w:rPr>
                <w:b/>
                <w:bCs/>
                <w:color w:val="000000"/>
                <w:u w:val="single"/>
              </w:rPr>
              <w:t>19</w:t>
            </w:r>
            <w:r w:rsidRPr="00E40FD5">
              <w:rPr>
                <w:b/>
                <w:bCs/>
                <w:color w:val="000000"/>
                <w:u w:val="single"/>
              </w:rPr>
              <w:t>,</w:t>
            </w:r>
            <w:r w:rsidR="00104DF4">
              <w:rPr>
                <w:b/>
                <w:bCs/>
                <w:color w:val="000000"/>
                <w:u w:val="single"/>
              </w:rPr>
              <w:t>4</w:t>
            </w:r>
            <w:r w:rsidRPr="00E40FD5">
              <w:rPr>
                <w:b/>
                <w:bCs/>
                <w:color w:val="000000"/>
                <w:u w:val="single"/>
              </w:rPr>
              <w:t>2</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04DF4">
            <w:pPr>
              <w:jc w:val="center"/>
              <w:rPr>
                <w:b/>
                <w:bCs/>
                <w:color w:val="000000"/>
                <w:u w:val="single"/>
              </w:rPr>
            </w:pPr>
            <w:r w:rsidRPr="00E40FD5">
              <w:rPr>
                <w:b/>
                <w:bCs/>
                <w:color w:val="000000"/>
                <w:u w:val="single"/>
              </w:rPr>
              <w:t>3</w:t>
            </w:r>
            <w:r w:rsidR="00104DF4">
              <w:rPr>
                <w:b/>
                <w:bCs/>
                <w:color w:val="000000"/>
                <w:u w:val="single"/>
              </w:rPr>
              <w:t>7</w:t>
            </w:r>
            <w:r w:rsidRPr="00E40FD5">
              <w:rPr>
                <w:b/>
                <w:bCs/>
                <w:color w:val="000000"/>
                <w:u w:val="single"/>
              </w:rPr>
              <w:t>3,</w:t>
            </w:r>
            <w:r w:rsidR="00104DF4">
              <w:rPr>
                <w:b/>
                <w:bCs/>
                <w:color w:val="000000"/>
                <w:u w:val="single"/>
              </w:rPr>
              <w:t>03</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04DF4">
            <w:pPr>
              <w:jc w:val="center"/>
              <w:rPr>
                <w:b/>
                <w:bCs/>
                <w:color w:val="000000"/>
                <w:u w:val="single"/>
              </w:rPr>
            </w:pPr>
            <w:r w:rsidRPr="00E40FD5">
              <w:rPr>
                <w:b/>
                <w:bCs/>
                <w:color w:val="000000"/>
                <w:u w:val="single"/>
              </w:rPr>
              <w:t>3</w:t>
            </w:r>
            <w:r w:rsidR="00104DF4">
              <w:rPr>
                <w:b/>
                <w:bCs/>
                <w:color w:val="000000"/>
                <w:u w:val="single"/>
              </w:rPr>
              <w:t>98</w:t>
            </w:r>
            <w:r w:rsidRPr="00E40FD5">
              <w:rPr>
                <w:b/>
                <w:bCs/>
                <w:color w:val="000000"/>
                <w:u w:val="single"/>
              </w:rPr>
              <w:t>,</w:t>
            </w:r>
            <w:r w:rsidR="00104DF4">
              <w:rPr>
                <w:b/>
                <w:bCs/>
                <w:color w:val="000000"/>
                <w:u w:val="single"/>
              </w:rPr>
              <w:t>03</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04DF4">
            <w:pPr>
              <w:jc w:val="center"/>
              <w:rPr>
                <w:b/>
                <w:bCs/>
                <w:color w:val="000000"/>
                <w:u w:val="single"/>
              </w:rPr>
            </w:pPr>
            <w:r w:rsidRPr="00E40FD5">
              <w:rPr>
                <w:b/>
                <w:bCs/>
                <w:color w:val="000000"/>
                <w:u w:val="single"/>
              </w:rPr>
              <w:t>3</w:t>
            </w:r>
            <w:r w:rsidR="00104DF4">
              <w:rPr>
                <w:b/>
                <w:bCs/>
                <w:color w:val="000000"/>
                <w:u w:val="single"/>
              </w:rPr>
              <w:t>98</w:t>
            </w:r>
            <w:r w:rsidRPr="00E40FD5">
              <w:rPr>
                <w:b/>
                <w:bCs/>
                <w:color w:val="000000"/>
                <w:u w:val="single"/>
              </w:rPr>
              <w:t>,</w:t>
            </w:r>
            <w:r w:rsidR="00104DF4">
              <w:rPr>
                <w:b/>
                <w:bCs/>
                <w:color w:val="000000"/>
                <w:u w:val="single"/>
              </w:rPr>
              <w:t>03</w:t>
            </w:r>
          </w:p>
        </w:tc>
      </w:tr>
    </w:tbl>
    <w:p w:rsidR="00725DAD" w:rsidRPr="00E40FD5" w:rsidRDefault="00725DAD" w:rsidP="00725DAD">
      <w:pPr>
        <w:spacing w:before="120" w:after="120"/>
        <w:jc w:val="center"/>
        <w:rPr>
          <w:szCs w:val="28"/>
        </w:rPr>
      </w:pPr>
    </w:p>
    <w:p w:rsidR="00C456D2" w:rsidRPr="00E40FD5" w:rsidRDefault="00C456D2" w:rsidP="00C456D2">
      <w:pPr>
        <w:pStyle w:val="2"/>
      </w:pPr>
      <w:bookmarkStart w:id="18" w:name="_Toc8491458"/>
      <w:r w:rsidRPr="00E40FD5">
        <w:t>2.5.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8"/>
      <w:r w:rsidRPr="00E40FD5">
        <w:t xml:space="preserve"> </w:t>
      </w:r>
    </w:p>
    <w:p w:rsidR="00725DAD" w:rsidRPr="00E40FD5" w:rsidRDefault="00725DAD" w:rsidP="00AD4497">
      <w:pPr>
        <w:spacing w:line="360" w:lineRule="auto"/>
        <w:ind w:firstLine="680"/>
        <w:rPr>
          <w:szCs w:val="20"/>
        </w:rPr>
      </w:pPr>
      <w:r w:rsidRPr="00E40FD5">
        <w:rPr>
          <w:szCs w:val="20"/>
        </w:rPr>
        <w:t xml:space="preserve">Перспективные технические ограничения на использование установленной тепловой мощности могут быть связаны с </w:t>
      </w:r>
      <w:r w:rsidRPr="00E40FD5">
        <w:rPr>
          <w:i/>
          <w:szCs w:val="20"/>
        </w:rPr>
        <w:t>лимитом природного газа</w:t>
      </w:r>
      <w:r w:rsidRPr="00E40FD5">
        <w:rPr>
          <w:szCs w:val="20"/>
        </w:rPr>
        <w:t>.</w:t>
      </w:r>
    </w:p>
    <w:p w:rsidR="00725DAD" w:rsidRPr="00E40FD5" w:rsidRDefault="00725DAD" w:rsidP="00AD4497">
      <w:pPr>
        <w:spacing w:line="360" w:lineRule="auto"/>
        <w:ind w:firstLine="680"/>
        <w:rPr>
          <w:szCs w:val="20"/>
        </w:rPr>
      </w:pPr>
      <w:r w:rsidRPr="00E40FD5">
        <w:rPr>
          <w:szCs w:val="20"/>
        </w:rPr>
        <w:lastRenderedPageBreak/>
        <w:t>К концу расчетного периода при замене основного оборудования и реконструкции котельных обеспечивается резерв на всех источниках тепловой энергии.</w:t>
      </w:r>
    </w:p>
    <w:p w:rsidR="00725DAD" w:rsidRPr="00E40FD5" w:rsidRDefault="00725DAD" w:rsidP="00AD4497">
      <w:pPr>
        <w:spacing w:line="360" w:lineRule="auto"/>
        <w:ind w:firstLine="680"/>
        <w:rPr>
          <w:szCs w:val="20"/>
        </w:rPr>
      </w:pPr>
      <w:r w:rsidRPr="00E40FD5">
        <w:rPr>
          <w:szCs w:val="20"/>
        </w:rPr>
        <w:t xml:space="preserve">Параметры </w:t>
      </w:r>
      <w:r w:rsidRPr="00E40FD5">
        <w:rPr>
          <w:i/>
          <w:szCs w:val="20"/>
        </w:rPr>
        <w:t xml:space="preserve">располагаемой </w:t>
      </w:r>
      <w:r w:rsidRPr="00E40FD5">
        <w:rPr>
          <w:szCs w:val="20"/>
        </w:rPr>
        <w:t xml:space="preserve">мощности котельных г.о. Лыткарино представлены в </w:t>
      </w:r>
      <w:r w:rsidRPr="00E40FD5">
        <w:rPr>
          <w:b/>
          <w:szCs w:val="20"/>
        </w:rPr>
        <w:t>таблице 2.5.1</w:t>
      </w:r>
      <w:r w:rsidRPr="00E40FD5">
        <w:rPr>
          <w:szCs w:val="20"/>
        </w:rPr>
        <w:t>.</w:t>
      </w:r>
    </w:p>
    <w:p w:rsidR="00725DAD" w:rsidRPr="00E40FD5" w:rsidRDefault="00725DAD" w:rsidP="00725DAD">
      <w:pPr>
        <w:ind w:firstLine="680"/>
        <w:rPr>
          <w:szCs w:val="20"/>
        </w:rPr>
      </w:pPr>
    </w:p>
    <w:p w:rsidR="00725DAD" w:rsidRPr="00E40FD5" w:rsidRDefault="00725DAD" w:rsidP="00725DAD">
      <w:pPr>
        <w:tabs>
          <w:tab w:val="left" w:pos="959"/>
        </w:tabs>
        <w:autoSpaceDE w:val="0"/>
        <w:autoSpaceDN w:val="0"/>
        <w:adjustRightInd w:val="0"/>
        <w:spacing w:after="120"/>
        <w:jc w:val="center"/>
        <w:rPr>
          <w:sz w:val="24"/>
        </w:rPr>
      </w:pPr>
      <w:r w:rsidRPr="00E40FD5">
        <w:rPr>
          <w:szCs w:val="28"/>
        </w:rPr>
        <w:t xml:space="preserve">Таблица 2.5.1 ─ </w:t>
      </w:r>
      <w:r w:rsidRPr="00E40FD5">
        <w:rPr>
          <w:szCs w:val="20"/>
        </w:rPr>
        <w:t xml:space="preserve">Перспективные значения </w:t>
      </w:r>
      <w:r w:rsidRPr="00E40FD5">
        <w:rPr>
          <w:i/>
          <w:szCs w:val="20"/>
        </w:rPr>
        <w:t>располагаемой</w:t>
      </w:r>
      <w:r w:rsidRPr="00E40FD5">
        <w:rPr>
          <w:szCs w:val="20"/>
        </w:rPr>
        <w:t xml:space="preserve"> тепловой мощности котельных г.о. Лыткарино</w:t>
      </w:r>
    </w:p>
    <w:tbl>
      <w:tblPr>
        <w:tblW w:w="5000" w:type="pct"/>
        <w:tblLook w:val="04A0" w:firstRow="1" w:lastRow="0" w:firstColumn="1" w:lastColumn="0" w:noHBand="0" w:noVBand="1"/>
      </w:tblPr>
      <w:tblGrid>
        <w:gridCol w:w="5215"/>
        <w:gridCol w:w="1088"/>
        <w:gridCol w:w="1088"/>
        <w:gridCol w:w="1088"/>
        <w:gridCol w:w="1085"/>
      </w:tblGrid>
      <w:tr w:rsidR="00074247" w:rsidRPr="00E40FD5" w:rsidTr="00074247">
        <w:trPr>
          <w:trHeight w:val="300"/>
        </w:trPr>
        <w:tc>
          <w:tcPr>
            <w:tcW w:w="2726" w:type="pct"/>
            <w:vMerge w:val="restart"/>
            <w:tcBorders>
              <w:top w:val="single" w:sz="8" w:space="0" w:color="auto"/>
              <w:left w:val="single" w:sz="8" w:space="0" w:color="auto"/>
              <w:bottom w:val="nil"/>
              <w:right w:val="single" w:sz="8" w:space="0" w:color="000000"/>
            </w:tcBorders>
            <w:shd w:val="clear" w:color="auto" w:fill="auto"/>
            <w:noWrap/>
            <w:vAlign w:val="center"/>
            <w:hideMark/>
          </w:tcPr>
          <w:p w:rsidR="00074247" w:rsidRPr="00E40FD5" w:rsidRDefault="00074247" w:rsidP="00074247">
            <w:pPr>
              <w:jc w:val="center"/>
              <w:rPr>
                <w:color w:val="000000"/>
              </w:rPr>
            </w:pPr>
            <w:r w:rsidRPr="00E40FD5">
              <w:rPr>
                <w:color w:val="000000"/>
              </w:rPr>
              <w:t>Источник</w:t>
            </w:r>
          </w:p>
        </w:tc>
        <w:tc>
          <w:tcPr>
            <w:tcW w:w="569" w:type="pct"/>
            <w:tcBorders>
              <w:top w:val="single" w:sz="8" w:space="0" w:color="auto"/>
              <w:left w:val="nil"/>
              <w:bottom w:val="single" w:sz="8" w:space="0" w:color="auto"/>
              <w:right w:val="nil"/>
            </w:tcBorders>
            <w:shd w:val="clear" w:color="auto" w:fill="auto"/>
            <w:noWrap/>
            <w:vAlign w:val="center"/>
            <w:hideMark/>
          </w:tcPr>
          <w:p w:rsidR="00074247" w:rsidRPr="00E40FD5" w:rsidRDefault="00074247" w:rsidP="00074247">
            <w:pPr>
              <w:jc w:val="center"/>
              <w:rPr>
                <w:b/>
                <w:bCs/>
                <w:color w:val="000000"/>
              </w:rPr>
            </w:pPr>
            <w:r w:rsidRPr="00E40FD5">
              <w:rPr>
                <w:b/>
                <w:bCs/>
                <w:color w:val="000000"/>
              </w:rPr>
              <w:t>2018</w:t>
            </w:r>
          </w:p>
        </w:tc>
        <w:tc>
          <w:tcPr>
            <w:tcW w:w="569" w:type="pct"/>
            <w:tcBorders>
              <w:top w:val="single" w:sz="8" w:space="0" w:color="auto"/>
              <w:left w:val="single" w:sz="8" w:space="0" w:color="000000"/>
              <w:bottom w:val="single" w:sz="8" w:space="0" w:color="auto"/>
              <w:right w:val="nil"/>
            </w:tcBorders>
            <w:shd w:val="clear" w:color="auto" w:fill="auto"/>
            <w:noWrap/>
            <w:vAlign w:val="center"/>
            <w:hideMark/>
          </w:tcPr>
          <w:p w:rsidR="00074247" w:rsidRPr="00E40FD5" w:rsidRDefault="00074247" w:rsidP="00074247">
            <w:pPr>
              <w:jc w:val="center"/>
              <w:rPr>
                <w:b/>
                <w:bCs/>
                <w:color w:val="000000"/>
              </w:rPr>
            </w:pPr>
            <w:r w:rsidRPr="00E40FD5">
              <w:rPr>
                <w:b/>
                <w:bCs/>
                <w:color w:val="000000"/>
              </w:rPr>
              <w:t>2023</w:t>
            </w:r>
          </w:p>
        </w:tc>
        <w:tc>
          <w:tcPr>
            <w:tcW w:w="569" w:type="pct"/>
            <w:tcBorders>
              <w:top w:val="single" w:sz="8" w:space="0" w:color="auto"/>
              <w:left w:val="single" w:sz="8" w:space="0" w:color="000000"/>
              <w:bottom w:val="single" w:sz="8" w:space="0" w:color="auto"/>
              <w:right w:val="nil"/>
            </w:tcBorders>
            <w:shd w:val="clear" w:color="auto" w:fill="auto"/>
            <w:noWrap/>
            <w:vAlign w:val="center"/>
            <w:hideMark/>
          </w:tcPr>
          <w:p w:rsidR="00074247" w:rsidRPr="00E40FD5" w:rsidRDefault="00074247" w:rsidP="00074247">
            <w:pPr>
              <w:jc w:val="center"/>
              <w:rPr>
                <w:b/>
                <w:bCs/>
                <w:color w:val="000000"/>
                <w:lang w:val="en-US"/>
              </w:rPr>
            </w:pPr>
            <w:r w:rsidRPr="00E40FD5">
              <w:rPr>
                <w:b/>
                <w:bCs/>
                <w:color w:val="000000"/>
              </w:rPr>
              <w:t>2028</w:t>
            </w:r>
          </w:p>
        </w:tc>
        <w:tc>
          <w:tcPr>
            <w:tcW w:w="567" w:type="pct"/>
            <w:tcBorders>
              <w:top w:val="single" w:sz="8" w:space="0" w:color="auto"/>
              <w:left w:val="single" w:sz="8" w:space="0" w:color="000000"/>
              <w:bottom w:val="single" w:sz="8" w:space="0" w:color="auto"/>
              <w:right w:val="single" w:sz="8" w:space="0" w:color="auto"/>
            </w:tcBorders>
            <w:shd w:val="clear" w:color="auto" w:fill="auto"/>
            <w:noWrap/>
            <w:vAlign w:val="center"/>
            <w:hideMark/>
          </w:tcPr>
          <w:p w:rsidR="00074247" w:rsidRPr="00E40FD5" w:rsidRDefault="00074247" w:rsidP="00074247">
            <w:pPr>
              <w:jc w:val="center"/>
              <w:rPr>
                <w:b/>
                <w:bCs/>
                <w:color w:val="000000"/>
              </w:rPr>
            </w:pPr>
            <w:r w:rsidRPr="00E40FD5">
              <w:rPr>
                <w:b/>
                <w:bCs/>
                <w:color w:val="000000"/>
              </w:rPr>
              <w:t>2035</w:t>
            </w:r>
          </w:p>
        </w:tc>
      </w:tr>
      <w:tr w:rsidR="00074247" w:rsidRPr="00E40FD5" w:rsidTr="00074247">
        <w:trPr>
          <w:trHeight w:val="2130"/>
        </w:trPr>
        <w:tc>
          <w:tcPr>
            <w:tcW w:w="2726" w:type="pct"/>
            <w:vMerge/>
            <w:tcBorders>
              <w:top w:val="single" w:sz="8" w:space="0" w:color="auto"/>
              <w:left w:val="single" w:sz="8" w:space="0" w:color="auto"/>
              <w:bottom w:val="nil"/>
              <w:right w:val="single" w:sz="8" w:space="0" w:color="000000"/>
            </w:tcBorders>
            <w:vAlign w:val="center"/>
            <w:hideMark/>
          </w:tcPr>
          <w:p w:rsidR="00074247" w:rsidRPr="00E40FD5" w:rsidRDefault="00074247" w:rsidP="00074247">
            <w:pPr>
              <w:rPr>
                <w:color w:val="000000"/>
              </w:rPr>
            </w:pPr>
          </w:p>
        </w:tc>
        <w:tc>
          <w:tcPr>
            <w:tcW w:w="569" w:type="pct"/>
            <w:tcBorders>
              <w:top w:val="nil"/>
              <w:left w:val="single" w:sz="4" w:space="0" w:color="auto"/>
              <w:bottom w:val="nil"/>
              <w:right w:val="single" w:sz="8" w:space="0" w:color="auto"/>
            </w:tcBorders>
            <w:shd w:val="clear" w:color="auto" w:fill="auto"/>
            <w:textDirection w:val="btLr"/>
            <w:vAlign w:val="center"/>
            <w:hideMark/>
          </w:tcPr>
          <w:p w:rsidR="00074247" w:rsidRPr="00E40FD5" w:rsidRDefault="00074247" w:rsidP="00074247">
            <w:pPr>
              <w:jc w:val="center"/>
              <w:rPr>
                <w:b/>
                <w:bCs/>
                <w:sz w:val="20"/>
                <w:szCs w:val="20"/>
              </w:rPr>
            </w:pPr>
            <w:r w:rsidRPr="00E40FD5">
              <w:rPr>
                <w:b/>
                <w:bCs/>
                <w:sz w:val="20"/>
                <w:szCs w:val="20"/>
              </w:rPr>
              <w:t>Располагаемая мощность, Гкал/час</w:t>
            </w:r>
          </w:p>
        </w:tc>
        <w:tc>
          <w:tcPr>
            <w:tcW w:w="569" w:type="pct"/>
            <w:tcBorders>
              <w:top w:val="nil"/>
              <w:left w:val="single" w:sz="4" w:space="0" w:color="auto"/>
              <w:bottom w:val="nil"/>
              <w:right w:val="single" w:sz="8" w:space="0" w:color="auto"/>
            </w:tcBorders>
            <w:shd w:val="clear" w:color="auto" w:fill="auto"/>
            <w:textDirection w:val="btLr"/>
            <w:vAlign w:val="center"/>
            <w:hideMark/>
          </w:tcPr>
          <w:p w:rsidR="00074247" w:rsidRPr="00E40FD5" w:rsidRDefault="00074247" w:rsidP="00074247">
            <w:pPr>
              <w:jc w:val="center"/>
              <w:rPr>
                <w:b/>
                <w:bCs/>
                <w:sz w:val="20"/>
                <w:szCs w:val="20"/>
              </w:rPr>
            </w:pPr>
            <w:r w:rsidRPr="00E40FD5">
              <w:rPr>
                <w:b/>
                <w:bCs/>
                <w:sz w:val="20"/>
                <w:szCs w:val="20"/>
              </w:rPr>
              <w:t>Располагаемая мощность, Гкал/час</w:t>
            </w:r>
          </w:p>
        </w:tc>
        <w:tc>
          <w:tcPr>
            <w:tcW w:w="569" w:type="pct"/>
            <w:tcBorders>
              <w:top w:val="nil"/>
              <w:left w:val="single" w:sz="4" w:space="0" w:color="auto"/>
              <w:bottom w:val="nil"/>
              <w:right w:val="single" w:sz="8" w:space="0" w:color="auto"/>
            </w:tcBorders>
            <w:shd w:val="clear" w:color="auto" w:fill="auto"/>
            <w:textDirection w:val="btLr"/>
            <w:vAlign w:val="center"/>
            <w:hideMark/>
          </w:tcPr>
          <w:p w:rsidR="00074247" w:rsidRPr="00E40FD5" w:rsidRDefault="00074247" w:rsidP="00074247">
            <w:pPr>
              <w:jc w:val="center"/>
              <w:rPr>
                <w:b/>
                <w:bCs/>
                <w:sz w:val="20"/>
                <w:szCs w:val="20"/>
              </w:rPr>
            </w:pPr>
            <w:r w:rsidRPr="00E40FD5">
              <w:rPr>
                <w:b/>
                <w:bCs/>
                <w:sz w:val="20"/>
                <w:szCs w:val="20"/>
              </w:rPr>
              <w:t>Располагаемая мощность, Гкал/час</w:t>
            </w:r>
          </w:p>
        </w:tc>
        <w:tc>
          <w:tcPr>
            <w:tcW w:w="567" w:type="pct"/>
            <w:tcBorders>
              <w:top w:val="nil"/>
              <w:left w:val="single" w:sz="4" w:space="0" w:color="auto"/>
              <w:bottom w:val="nil"/>
              <w:right w:val="single" w:sz="8" w:space="0" w:color="auto"/>
            </w:tcBorders>
            <w:shd w:val="clear" w:color="auto" w:fill="auto"/>
            <w:textDirection w:val="btLr"/>
            <w:vAlign w:val="center"/>
            <w:hideMark/>
          </w:tcPr>
          <w:p w:rsidR="00074247" w:rsidRPr="00E40FD5" w:rsidRDefault="00074247" w:rsidP="00074247">
            <w:pPr>
              <w:jc w:val="center"/>
              <w:rPr>
                <w:b/>
                <w:bCs/>
                <w:sz w:val="20"/>
                <w:szCs w:val="20"/>
              </w:rPr>
            </w:pPr>
            <w:r w:rsidRPr="00E40FD5">
              <w:rPr>
                <w:b/>
                <w:bCs/>
                <w:sz w:val="20"/>
                <w:szCs w:val="20"/>
              </w:rPr>
              <w:t>Располагаемая мощность, Гкал/час</w:t>
            </w:r>
          </w:p>
        </w:tc>
      </w:tr>
      <w:tr w:rsidR="00074247" w:rsidRPr="00E40FD5" w:rsidTr="00074247">
        <w:trPr>
          <w:trHeight w:val="315"/>
        </w:trPr>
        <w:tc>
          <w:tcPr>
            <w:tcW w:w="272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№1</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85,7</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145</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145</w:t>
            </w:r>
          </w:p>
        </w:tc>
        <w:tc>
          <w:tcPr>
            <w:tcW w:w="567" w:type="pct"/>
            <w:tcBorders>
              <w:top w:val="single" w:sz="8" w:space="0" w:color="auto"/>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145</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№2 «Очистные сооружения»</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E3CEC">
            <w:pPr>
              <w:jc w:val="center"/>
              <w:rPr>
                <w:color w:val="000000"/>
              </w:rPr>
            </w:pPr>
            <w:r w:rsidRPr="00E40FD5">
              <w:rPr>
                <w:color w:val="000000"/>
              </w:rPr>
              <w:t>1,2</w:t>
            </w:r>
            <w:r w:rsidR="001E3CEC">
              <w:rPr>
                <w:color w:val="000000"/>
              </w:rPr>
              <w:t>2</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E3CEC">
            <w:pPr>
              <w:jc w:val="center"/>
              <w:rPr>
                <w:color w:val="000000"/>
              </w:rPr>
            </w:pPr>
            <w:r w:rsidRPr="00E40FD5">
              <w:rPr>
                <w:color w:val="000000"/>
              </w:rPr>
              <w:t>1,</w:t>
            </w:r>
            <w:r w:rsidR="001E3CEC">
              <w:rPr>
                <w:color w:val="000000"/>
              </w:rPr>
              <w:t>83</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1</w:t>
            </w:r>
            <w:r w:rsidR="001E3CEC">
              <w:rPr>
                <w:color w:val="000000"/>
              </w:rPr>
              <w:t>,83</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1</w:t>
            </w:r>
            <w:r w:rsidR="001E3CEC">
              <w:rPr>
                <w:color w:val="000000"/>
              </w:rPr>
              <w:t>,83</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№3 «Кормоцех»</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4,66</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C33F2" w:rsidP="00074247">
            <w:pPr>
              <w:jc w:val="center"/>
              <w:rPr>
                <w:color w:val="000000"/>
              </w:rPr>
            </w:pPr>
            <w:r>
              <w:rPr>
                <w:color w:val="000000"/>
              </w:rPr>
              <w:t>5,56</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C33F2" w:rsidP="00074247">
            <w:pPr>
              <w:jc w:val="center"/>
              <w:rPr>
                <w:color w:val="000000"/>
              </w:rPr>
            </w:pPr>
            <w:r>
              <w:rPr>
                <w:color w:val="000000"/>
              </w:rPr>
              <w:t>5,56</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C33F2" w:rsidP="00074247">
            <w:pPr>
              <w:jc w:val="center"/>
              <w:rPr>
                <w:color w:val="000000"/>
              </w:rPr>
            </w:pPr>
            <w:r>
              <w:rPr>
                <w:color w:val="000000"/>
              </w:rPr>
              <w:t>5,56</w:t>
            </w:r>
          </w:p>
        </w:tc>
      </w:tr>
      <w:tr w:rsidR="00074247" w:rsidRPr="00E40FD5" w:rsidTr="000C33F2">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№4 «Промзона»</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4,12</w:t>
            </w:r>
          </w:p>
        </w:tc>
        <w:tc>
          <w:tcPr>
            <w:tcW w:w="569" w:type="pct"/>
            <w:tcBorders>
              <w:top w:val="nil"/>
              <w:left w:val="nil"/>
              <w:bottom w:val="single" w:sz="8" w:space="0" w:color="auto"/>
              <w:right w:val="single" w:sz="8" w:space="0" w:color="auto"/>
            </w:tcBorders>
            <w:shd w:val="clear" w:color="auto" w:fill="auto"/>
            <w:noWrap/>
            <w:vAlign w:val="center"/>
          </w:tcPr>
          <w:p w:rsidR="00074247" w:rsidRPr="00E40FD5" w:rsidRDefault="000C33F2" w:rsidP="00074247">
            <w:pPr>
              <w:jc w:val="center"/>
              <w:rPr>
                <w:color w:val="000000"/>
              </w:rPr>
            </w:pPr>
            <w:r>
              <w:rPr>
                <w:color w:val="000000"/>
              </w:rPr>
              <w:t>4,28</w:t>
            </w:r>
          </w:p>
        </w:tc>
        <w:tc>
          <w:tcPr>
            <w:tcW w:w="569" w:type="pct"/>
            <w:tcBorders>
              <w:top w:val="nil"/>
              <w:left w:val="nil"/>
              <w:bottom w:val="single" w:sz="8" w:space="0" w:color="auto"/>
              <w:right w:val="single" w:sz="8" w:space="0" w:color="auto"/>
            </w:tcBorders>
            <w:shd w:val="clear" w:color="auto" w:fill="auto"/>
            <w:noWrap/>
            <w:vAlign w:val="center"/>
          </w:tcPr>
          <w:p w:rsidR="00074247" w:rsidRPr="00E40FD5" w:rsidRDefault="000C33F2" w:rsidP="00074247">
            <w:pPr>
              <w:jc w:val="center"/>
              <w:rPr>
                <w:color w:val="000000"/>
              </w:rPr>
            </w:pPr>
            <w:r>
              <w:rPr>
                <w:color w:val="000000"/>
              </w:rPr>
              <w:t>4,28</w:t>
            </w:r>
          </w:p>
        </w:tc>
        <w:tc>
          <w:tcPr>
            <w:tcW w:w="567" w:type="pct"/>
            <w:tcBorders>
              <w:top w:val="nil"/>
              <w:left w:val="nil"/>
              <w:bottom w:val="single" w:sz="8" w:space="0" w:color="auto"/>
              <w:right w:val="single" w:sz="8" w:space="0" w:color="auto"/>
            </w:tcBorders>
            <w:shd w:val="clear" w:color="auto" w:fill="auto"/>
            <w:noWrap/>
            <w:vAlign w:val="center"/>
          </w:tcPr>
          <w:p w:rsidR="00074247" w:rsidRPr="00E40FD5" w:rsidRDefault="000C33F2" w:rsidP="00074247">
            <w:pPr>
              <w:jc w:val="center"/>
              <w:rPr>
                <w:color w:val="000000"/>
              </w:rPr>
            </w:pPr>
            <w:r>
              <w:rPr>
                <w:color w:val="000000"/>
              </w:rPr>
              <w:t>4,28</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№5 «ЗИЛ»</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2,6</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2,6</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2,6</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2,6</w:t>
            </w:r>
          </w:p>
        </w:tc>
      </w:tr>
      <w:tr w:rsidR="00EB2326"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tcPr>
          <w:p w:rsidR="00EB2326" w:rsidRPr="00E40FD5" w:rsidRDefault="00EB2326" w:rsidP="00074247">
            <w:pPr>
              <w:rPr>
                <w:color w:val="000000"/>
                <w:sz w:val="20"/>
                <w:szCs w:val="20"/>
              </w:rPr>
            </w:pPr>
            <w:r w:rsidRPr="00EE1CCB">
              <w:rPr>
                <w:color w:val="000000"/>
                <w:sz w:val="20"/>
                <w:szCs w:val="20"/>
              </w:rPr>
              <w:t xml:space="preserve">Котельная </w:t>
            </w:r>
            <w:r>
              <w:rPr>
                <w:color w:val="000000"/>
                <w:sz w:val="20"/>
                <w:szCs w:val="20"/>
              </w:rPr>
              <w:t>№ 6 (</w:t>
            </w:r>
            <w:r w:rsidRPr="00EE1CCB">
              <w:rPr>
                <w:color w:val="000000"/>
                <w:sz w:val="20"/>
                <w:szCs w:val="20"/>
              </w:rPr>
              <w:t>Вымпел</w:t>
            </w:r>
            <w:r>
              <w:rPr>
                <w:color w:val="000000"/>
                <w:sz w:val="20"/>
                <w:szCs w:val="20"/>
              </w:rPr>
              <w:t>)</w:t>
            </w:r>
          </w:p>
        </w:tc>
        <w:tc>
          <w:tcPr>
            <w:tcW w:w="569" w:type="pct"/>
            <w:tcBorders>
              <w:top w:val="nil"/>
              <w:left w:val="nil"/>
              <w:bottom w:val="single" w:sz="8" w:space="0" w:color="auto"/>
              <w:right w:val="single" w:sz="8" w:space="0" w:color="auto"/>
            </w:tcBorders>
            <w:shd w:val="clear" w:color="auto" w:fill="auto"/>
            <w:noWrap/>
            <w:vAlign w:val="center"/>
          </w:tcPr>
          <w:p w:rsidR="00EB2326" w:rsidRPr="00E40FD5" w:rsidRDefault="00EB2326" w:rsidP="00074247">
            <w:pPr>
              <w:jc w:val="center"/>
              <w:rPr>
                <w:color w:val="000000"/>
              </w:rPr>
            </w:pPr>
          </w:p>
        </w:tc>
        <w:tc>
          <w:tcPr>
            <w:tcW w:w="569" w:type="pct"/>
            <w:tcBorders>
              <w:top w:val="nil"/>
              <w:left w:val="nil"/>
              <w:bottom w:val="single" w:sz="8" w:space="0" w:color="auto"/>
              <w:right w:val="single" w:sz="8" w:space="0" w:color="auto"/>
            </w:tcBorders>
            <w:shd w:val="clear" w:color="auto" w:fill="auto"/>
            <w:noWrap/>
            <w:vAlign w:val="center"/>
          </w:tcPr>
          <w:p w:rsidR="00EB2326" w:rsidRPr="00E40FD5" w:rsidRDefault="00EB2326" w:rsidP="00074247">
            <w:pPr>
              <w:jc w:val="center"/>
              <w:rPr>
                <w:color w:val="000000"/>
              </w:rPr>
            </w:pPr>
            <w:r>
              <w:rPr>
                <w:color w:val="000000"/>
              </w:rPr>
              <w:t>3,8</w:t>
            </w:r>
          </w:p>
        </w:tc>
        <w:tc>
          <w:tcPr>
            <w:tcW w:w="569" w:type="pct"/>
            <w:tcBorders>
              <w:top w:val="nil"/>
              <w:left w:val="nil"/>
              <w:bottom w:val="single" w:sz="8" w:space="0" w:color="auto"/>
              <w:right w:val="single" w:sz="8" w:space="0" w:color="auto"/>
            </w:tcBorders>
            <w:shd w:val="clear" w:color="auto" w:fill="auto"/>
            <w:noWrap/>
            <w:vAlign w:val="center"/>
          </w:tcPr>
          <w:p w:rsidR="00EB2326" w:rsidRPr="00E40FD5" w:rsidRDefault="00EB2326" w:rsidP="00074247">
            <w:pPr>
              <w:jc w:val="center"/>
              <w:rPr>
                <w:color w:val="000000"/>
              </w:rPr>
            </w:pPr>
            <w:r>
              <w:rPr>
                <w:color w:val="000000"/>
              </w:rPr>
              <w:t>3,8</w:t>
            </w:r>
          </w:p>
        </w:tc>
        <w:tc>
          <w:tcPr>
            <w:tcW w:w="567" w:type="pct"/>
            <w:tcBorders>
              <w:top w:val="nil"/>
              <w:left w:val="nil"/>
              <w:bottom w:val="single" w:sz="8" w:space="0" w:color="auto"/>
              <w:right w:val="single" w:sz="8" w:space="0" w:color="auto"/>
            </w:tcBorders>
            <w:shd w:val="clear" w:color="auto" w:fill="auto"/>
            <w:noWrap/>
            <w:vAlign w:val="center"/>
          </w:tcPr>
          <w:p w:rsidR="00EB2326" w:rsidRPr="00E40FD5" w:rsidRDefault="00EB2326" w:rsidP="00074247">
            <w:pPr>
              <w:jc w:val="center"/>
              <w:rPr>
                <w:color w:val="000000"/>
              </w:rPr>
            </w:pPr>
            <w:r>
              <w:rPr>
                <w:color w:val="000000"/>
              </w:rPr>
              <w:t>3,8</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АО «ЛЗОС»</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1E3CEC" w:rsidP="001E3CEC">
            <w:pPr>
              <w:jc w:val="center"/>
              <w:rPr>
                <w:color w:val="000000"/>
              </w:rPr>
            </w:pPr>
            <w:r>
              <w:rPr>
                <w:color w:val="000000"/>
              </w:rPr>
              <w:t>99</w:t>
            </w:r>
            <w:r w:rsidR="00074247" w:rsidRPr="00E40FD5">
              <w:rPr>
                <w:color w:val="000000"/>
              </w:rPr>
              <w:t>,</w:t>
            </w:r>
            <w:r>
              <w:rPr>
                <w:color w:val="000000"/>
              </w:rPr>
              <w:t>28</w:t>
            </w:r>
          </w:p>
        </w:tc>
        <w:tc>
          <w:tcPr>
            <w:tcW w:w="569" w:type="pct"/>
            <w:tcBorders>
              <w:top w:val="nil"/>
              <w:left w:val="nil"/>
              <w:bottom w:val="single" w:sz="8" w:space="0" w:color="auto"/>
              <w:right w:val="single" w:sz="8" w:space="0" w:color="auto"/>
            </w:tcBorders>
            <w:shd w:val="clear" w:color="auto" w:fill="auto"/>
            <w:noWrap/>
            <w:hideMark/>
          </w:tcPr>
          <w:p w:rsidR="00074247" w:rsidRPr="00E40FD5" w:rsidRDefault="001E3CEC" w:rsidP="00074247">
            <w:pPr>
              <w:jc w:val="center"/>
              <w:rPr>
                <w:color w:val="000000"/>
              </w:rPr>
            </w:pPr>
            <w:r>
              <w:rPr>
                <w:color w:val="000000"/>
              </w:rPr>
              <w:t>99,28</w:t>
            </w:r>
          </w:p>
        </w:tc>
        <w:tc>
          <w:tcPr>
            <w:tcW w:w="569" w:type="pct"/>
            <w:tcBorders>
              <w:top w:val="nil"/>
              <w:left w:val="nil"/>
              <w:bottom w:val="single" w:sz="8" w:space="0" w:color="auto"/>
              <w:right w:val="single" w:sz="8" w:space="0" w:color="auto"/>
            </w:tcBorders>
            <w:shd w:val="clear" w:color="auto" w:fill="auto"/>
            <w:noWrap/>
            <w:hideMark/>
          </w:tcPr>
          <w:p w:rsidR="00074247" w:rsidRPr="00E40FD5" w:rsidRDefault="001E3CEC" w:rsidP="00074247">
            <w:pPr>
              <w:jc w:val="center"/>
              <w:rPr>
                <w:color w:val="000000"/>
              </w:rPr>
            </w:pPr>
            <w:r>
              <w:rPr>
                <w:color w:val="000000"/>
              </w:rPr>
              <w:t>99,28</w:t>
            </w:r>
          </w:p>
        </w:tc>
        <w:tc>
          <w:tcPr>
            <w:tcW w:w="567" w:type="pct"/>
            <w:tcBorders>
              <w:top w:val="nil"/>
              <w:left w:val="nil"/>
              <w:bottom w:val="single" w:sz="8" w:space="0" w:color="auto"/>
              <w:right w:val="single" w:sz="8" w:space="0" w:color="auto"/>
            </w:tcBorders>
            <w:shd w:val="clear" w:color="auto" w:fill="auto"/>
            <w:noWrap/>
            <w:hideMark/>
          </w:tcPr>
          <w:p w:rsidR="00074247" w:rsidRPr="00E40FD5" w:rsidRDefault="001E3CEC" w:rsidP="00074247">
            <w:pPr>
              <w:jc w:val="center"/>
              <w:rPr>
                <w:color w:val="000000"/>
              </w:rPr>
            </w:pPr>
            <w:r>
              <w:rPr>
                <w:color w:val="000000"/>
              </w:rPr>
              <w:t>99,28</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ООО «ТЕКС»</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4,5</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7,5</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7,5</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7,5</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НИЦ ЦИАМ</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74,6</w:t>
            </w:r>
            <w:r w:rsidR="00BF151C">
              <w:rPr>
                <w:color w:val="000000"/>
              </w:rPr>
              <w:t>5</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74,6</w:t>
            </w:r>
            <w:r w:rsidR="00BF151C">
              <w:rPr>
                <w:color w:val="000000"/>
              </w:rPr>
              <w:t>5</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74,6</w:t>
            </w:r>
            <w:r w:rsidR="00BF151C">
              <w:rPr>
                <w:color w:val="000000"/>
              </w:rPr>
              <w:t>5</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74,6</w:t>
            </w:r>
            <w:r w:rsidR="00BF151C">
              <w:rPr>
                <w:color w:val="000000"/>
              </w:rPr>
              <w:t>5</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tcPr>
          <w:p w:rsidR="00074247" w:rsidRPr="00E40FD5" w:rsidRDefault="00074247" w:rsidP="00074247">
            <w:pPr>
              <w:rPr>
                <w:color w:val="000000"/>
                <w:sz w:val="20"/>
                <w:szCs w:val="20"/>
              </w:rPr>
            </w:pPr>
            <w:r w:rsidRPr="00E40FD5">
              <w:rPr>
                <w:color w:val="000000"/>
                <w:sz w:val="20"/>
                <w:szCs w:val="20"/>
              </w:rPr>
              <w:t>Котельная ООО «Вымпел»</w:t>
            </w:r>
          </w:p>
        </w:tc>
        <w:tc>
          <w:tcPr>
            <w:tcW w:w="569" w:type="pct"/>
            <w:tcBorders>
              <w:top w:val="nil"/>
              <w:left w:val="nil"/>
              <w:bottom w:val="single" w:sz="8" w:space="0" w:color="auto"/>
              <w:right w:val="single" w:sz="8" w:space="0" w:color="auto"/>
            </w:tcBorders>
            <w:shd w:val="clear" w:color="auto" w:fill="auto"/>
            <w:noWrap/>
            <w:vAlign w:val="center"/>
          </w:tcPr>
          <w:p w:rsidR="00074247" w:rsidRPr="00E40FD5" w:rsidRDefault="00074247" w:rsidP="00074247">
            <w:pPr>
              <w:jc w:val="center"/>
              <w:rPr>
                <w:color w:val="000000"/>
              </w:rPr>
            </w:pPr>
            <w:r w:rsidRPr="00E40FD5">
              <w:rPr>
                <w:color w:val="000000"/>
              </w:rPr>
              <w:t>3,8</w:t>
            </w:r>
          </w:p>
        </w:tc>
        <w:tc>
          <w:tcPr>
            <w:tcW w:w="569" w:type="pct"/>
            <w:tcBorders>
              <w:top w:val="nil"/>
              <w:left w:val="nil"/>
              <w:bottom w:val="single" w:sz="8" w:space="0" w:color="auto"/>
              <w:right w:val="single" w:sz="8" w:space="0" w:color="auto"/>
            </w:tcBorders>
            <w:shd w:val="clear" w:color="auto" w:fill="auto"/>
            <w:noWrap/>
            <w:vAlign w:val="center"/>
          </w:tcPr>
          <w:p w:rsidR="00074247" w:rsidRPr="00E40FD5" w:rsidRDefault="00074247" w:rsidP="00074247">
            <w:pPr>
              <w:jc w:val="center"/>
              <w:rPr>
                <w:color w:val="000000"/>
              </w:rPr>
            </w:pPr>
          </w:p>
        </w:tc>
        <w:tc>
          <w:tcPr>
            <w:tcW w:w="569" w:type="pct"/>
            <w:tcBorders>
              <w:top w:val="nil"/>
              <w:left w:val="nil"/>
              <w:bottom w:val="single" w:sz="8" w:space="0" w:color="auto"/>
              <w:right w:val="single" w:sz="8" w:space="0" w:color="auto"/>
            </w:tcBorders>
            <w:shd w:val="clear" w:color="auto" w:fill="auto"/>
            <w:noWrap/>
            <w:vAlign w:val="center"/>
          </w:tcPr>
          <w:p w:rsidR="00074247" w:rsidRPr="00E40FD5" w:rsidRDefault="00074247" w:rsidP="00074247">
            <w:pPr>
              <w:jc w:val="center"/>
              <w:rPr>
                <w:color w:val="000000"/>
              </w:rPr>
            </w:pPr>
          </w:p>
        </w:tc>
        <w:tc>
          <w:tcPr>
            <w:tcW w:w="567" w:type="pct"/>
            <w:tcBorders>
              <w:top w:val="nil"/>
              <w:left w:val="nil"/>
              <w:bottom w:val="single" w:sz="8" w:space="0" w:color="auto"/>
              <w:right w:val="single" w:sz="8" w:space="0" w:color="auto"/>
            </w:tcBorders>
            <w:shd w:val="clear" w:color="auto" w:fill="auto"/>
            <w:noWrap/>
            <w:vAlign w:val="center"/>
          </w:tcPr>
          <w:p w:rsidR="00074247" w:rsidRPr="00E40FD5" w:rsidRDefault="00074247" w:rsidP="00074247">
            <w:pPr>
              <w:jc w:val="center"/>
              <w:rPr>
                <w:color w:val="000000"/>
              </w:rPr>
            </w:pPr>
          </w:p>
        </w:tc>
      </w:tr>
      <w:tr w:rsidR="00074247" w:rsidRPr="00E40FD5" w:rsidTr="00074247">
        <w:trPr>
          <w:trHeight w:val="330"/>
        </w:trPr>
        <w:tc>
          <w:tcPr>
            <w:tcW w:w="2726" w:type="pct"/>
            <w:tcBorders>
              <w:top w:val="nil"/>
              <w:left w:val="single" w:sz="8" w:space="0" w:color="auto"/>
              <w:bottom w:val="single" w:sz="8" w:space="0" w:color="auto"/>
              <w:right w:val="single" w:sz="8" w:space="0" w:color="auto"/>
            </w:tcBorders>
            <w:shd w:val="clear" w:color="auto" w:fill="auto"/>
            <w:noWrap/>
            <w:vAlign w:val="bottom"/>
            <w:hideMark/>
          </w:tcPr>
          <w:p w:rsidR="00074247" w:rsidRPr="00E40FD5" w:rsidRDefault="00074247" w:rsidP="00074247">
            <w:pPr>
              <w:rPr>
                <w:color w:val="000000"/>
                <w:sz w:val="20"/>
                <w:szCs w:val="20"/>
              </w:rPr>
            </w:pPr>
            <w:r w:rsidRPr="00E40FD5">
              <w:rPr>
                <w:color w:val="000000"/>
                <w:sz w:val="20"/>
                <w:szCs w:val="20"/>
              </w:rPr>
              <w:t>Котельная №6Н</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 </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 </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25</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25</w:t>
            </w:r>
          </w:p>
        </w:tc>
      </w:tr>
    </w:tbl>
    <w:p w:rsidR="00AD4497" w:rsidRPr="00E40FD5" w:rsidRDefault="00AD4497" w:rsidP="00725DAD">
      <w:pPr>
        <w:rPr>
          <w:lang w:eastAsia="en-US"/>
        </w:rPr>
      </w:pPr>
    </w:p>
    <w:p w:rsidR="00AD4497" w:rsidRPr="00E40FD5" w:rsidRDefault="00AD4497">
      <w:pPr>
        <w:spacing w:after="160" w:line="259" w:lineRule="auto"/>
        <w:jc w:val="left"/>
        <w:rPr>
          <w:lang w:eastAsia="en-US"/>
        </w:rPr>
      </w:pPr>
      <w:r w:rsidRPr="00E40FD5">
        <w:rPr>
          <w:lang w:eastAsia="en-US"/>
        </w:rPr>
        <w:br w:type="page"/>
      </w:r>
    </w:p>
    <w:p w:rsidR="00C456D2" w:rsidRPr="00E40FD5" w:rsidRDefault="00C456D2" w:rsidP="00C456D2">
      <w:pPr>
        <w:pStyle w:val="2"/>
      </w:pPr>
      <w:bookmarkStart w:id="19" w:name="_Toc8491459"/>
      <w:r w:rsidRPr="00E40FD5">
        <w:lastRenderedPageBreak/>
        <w:t>2.6.  Существующие и перспективные затраты тепловой мощности на собственные и хозяйственные нужды источников тепловой энергии.</w:t>
      </w:r>
      <w:bookmarkEnd w:id="19"/>
      <w:r w:rsidRPr="00E40FD5">
        <w:t xml:space="preserve"> </w:t>
      </w:r>
    </w:p>
    <w:p w:rsidR="00AD4497" w:rsidRPr="00E40FD5" w:rsidRDefault="00AD4497" w:rsidP="00AD4497">
      <w:pPr>
        <w:spacing w:line="360" w:lineRule="auto"/>
        <w:ind w:firstLine="709"/>
        <w:rPr>
          <w:szCs w:val="20"/>
        </w:rPr>
      </w:pPr>
      <w:bookmarkStart w:id="20" w:name="_Toc8491460"/>
      <w:r w:rsidRPr="00E40FD5">
        <w:rPr>
          <w:szCs w:val="20"/>
        </w:rPr>
        <w:t xml:space="preserve">Существующие затраты тепловой мощности на собственные и хозяйственные нужды источников тепловой энергии показаны в </w:t>
      </w:r>
      <w:r w:rsidRPr="00E40FD5">
        <w:rPr>
          <w:b/>
          <w:szCs w:val="20"/>
        </w:rPr>
        <w:t>таблице 2.6.1</w:t>
      </w:r>
      <w:r w:rsidRPr="00E40FD5">
        <w:rPr>
          <w:szCs w:val="20"/>
        </w:rPr>
        <w:t>.</w:t>
      </w:r>
    </w:p>
    <w:p w:rsidR="00917752" w:rsidRDefault="00AD4497" w:rsidP="00AD4497">
      <w:pPr>
        <w:tabs>
          <w:tab w:val="left" w:pos="959"/>
        </w:tabs>
        <w:autoSpaceDE w:val="0"/>
        <w:autoSpaceDN w:val="0"/>
        <w:adjustRightInd w:val="0"/>
        <w:spacing w:after="120"/>
        <w:jc w:val="center"/>
        <w:rPr>
          <w:szCs w:val="20"/>
        </w:rPr>
      </w:pPr>
      <w:r w:rsidRPr="00E40FD5">
        <w:rPr>
          <w:szCs w:val="28"/>
        </w:rPr>
        <w:t xml:space="preserve">Таблица 2.6.1 ─ </w:t>
      </w:r>
      <w:r w:rsidRPr="00E40FD5">
        <w:rPr>
          <w:szCs w:val="20"/>
        </w:rPr>
        <w:t xml:space="preserve">Существующие затраты тепловой мощности на собственные и хозяйственные нужды источников тепловой энергии котельных </w:t>
      </w:r>
      <w:r w:rsidR="00917752">
        <w:rPr>
          <w:szCs w:val="20"/>
        </w:rPr>
        <w:t xml:space="preserve"> </w:t>
      </w:r>
    </w:p>
    <w:p w:rsidR="00074247" w:rsidRPr="00E40FD5" w:rsidRDefault="00AD4497" w:rsidP="00AD4497">
      <w:pPr>
        <w:tabs>
          <w:tab w:val="left" w:pos="959"/>
        </w:tabs>
        <w:autoSpaceDE w:val="0"/>
        <w:autoSpaceDN w:val="0"/>
        <w:adjustRightInd w:val="0"/>
        <w:spacing w:after="120"/>
        <w:jc w:val="center"/>
        <w:rPr>
          <w:sz w:val="24"/>
        </w:rPr>
      </w:pPr>
      <w:r w:rsidRPr="00E40FD5">
        <w:rPr>
          <w:szCs w:val="20"/>
        </w:rPr>
        <w:t>г.о. Лыткарино</w:t>
      </w:r>
    </w:p>
    <w:tbl>
      <w:tblPr>
        <w:tblW w:w="5000" w:type="pct"/>
        <w:tblLook w:val="04A0" w:firstRow="1" w:lastRow="0" w:firstColumn="1" w:lastColumn="0" w:noHBand="0" w:noVBand="1"/>
      </w:tblPr>
      <w:tblGrid>
        <w:gridCol w:w="482"/>
        <w:gridCol w:w="4289"/>
        <w:gridCol w:w="1715"/>
        <w:gridCol w:w="940"/>
        <w:gridCol w:w="821"/>
        <w:gridCol w:w="1317"/>
      </w:tblGrid>
      <w:tr w:rsidR="00074247" w:rsidRPr="00E40FD5" w:rsidTr="00C36A55">
        <w:trPr>
          <w:trHeight w:val="887"/>
        </w:trPr>
        <w:tc>
          <w:tcPr>
            <w:tcW w:w="251" w:type="pct"/>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074247" w:rsidRPr="00E40FD5" w:rsidRDefault="00074247" w:rsidP="00074247">
            <w:pPr>
              <w:jc w:val="center"/>
              <w:rPr>
                <w:b/>
                <w:bCs/>
                <w:sz w:val="22"/>
                <w:szCs w:val="20"/>
              </w:rPr>
            </w:pPr>
            <w:r w:rsidRPr="00E40FD5">
              <w:rPr>
                <w:b/>
                <w:bCs/>
                <w:sz w:val="22"/>
                <w:szCs w:val="20"/>
              </w:rPr>
              <w:t>Котельная</w:t>
            </w:r>
          </w:p>
        </w:tc>
        <w:tc>
          <w:tcPr>
            <w:tcW w:w="226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Адрес котельной</w:t>
            </w:r>
          </w:p>
        </w:tc>
        <w:tc>
          <w:tcPr>
            <w:tcW w:w="897" w:type="pct"/>
            <w:tcBorders>
              <w:top w:val="single" w:sz="8" w:space="0" w:color="auto"/>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Располагаемая мощность по РК</w:t>
            </w:r>
          </w:p>
        </w:tc>
        <w:tc>
          <w:tcPr>
            <w:tcW w:w="903" w:type="pct"/>
            <w:gridSpan w:val="2"/>
            <w:tcBorders>
              <w:top w:val="single" w:sz="8" w:space="0" w:color="auto"/>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Расход тепла на собственные и хоз. нужды</w:t>
            </w:r>
          </w:p>
        </w:tc>
        <w:tc>
          <w:tcPr>
            <w:tcW w:w="689" w:type="pct"/>
            <w:tcBorders>
              <w:top w:val="single" w:sz="8" w:space="0" w:color="auto"/>
              <w:left w:val="nil"/>
              <w:bottom w:val="single" w:sz="4" w:space="0" w:color="auto"/>
              <w:right w:val="single" w:sz="8" w:space="0" w:color="auto"/>
            </w:tcBorders>
            <w:shd w:val="clear" w:color="auto" w:fill="auto"/>
            <w:vAlign w:val="center"/>
            <w:hideMark/>
          </w:tcPr>
          <w:p w:rsidR="00074247" w:rsidRPr="00E40FD5" w:rsidRDefault="00074247" w:rsidP="00074247">
            <w:pPr>
              <w:rPr>
                <w:b/>
                <w:bCs/>
                <w:sz w:val="22"/>
                <w:szCs w:val="20"/>
              </w:rPr>
            </w:pPr>
            <w:r w:rsidRPr="00E40FD5">
              <w:rPr>
                <w:b/>
                <w:bCs/>
                <w:sz w:val="22"/>
                <w:szCs w:val="20"/>
              </w:rPr>
              <w:t>Тепловая мощность котельной, нетто</w:t>
            </w:r>
          </w:p>
        </w:tc>
      </w:tr>
      <w:tr w:rsidR="00074247" w:rsidRPr="00E40FD5" w:rsidTr="00C36A55">
        <w:trPr>
          <w:trHeight w:val="270"/>
        </w:trPr>
        <w:tc>
          <w:tcPr>
            <w:tcW w:w="251" w:type="pct"/>
            <w:vMerge/>
            <w:tcBorders>
              <w:top w:val="single" w:sz="8" w:space="0" w:color="auto"/>
              <w:left w:val="single" w:sz="8" w:space="0" w:color="auto"/>
              <w:bottom w:val="single" w:sz="4" w:space="0" w:color="auto"/>
              <w:right w:val="single" w:sz="4" w:space="0" w:color="auto"/>
            </w:tcBorders>
            <w:vAlign w:val="center"/>
            <w:hideMark/>
          </w:tcPr>
          <w:p w:rsidR="00074247" w:rsidRPr="00E40FD5" w:rsidRDefault="00074247" w:rsidP="00074247">
            <w:pPr>
              <w:rPr>
                <w:b/>
                <w:bCs/>
                <w:sz w:val="22"/>
                <w:szCs w:val="20"/>
              </w:rPr>
            </w:pPr>
          </w:p>
        </w:tc>
        <w:tc>
          <w:tcPr>
            <w:tcW w:w="2260" w:type="pct"/>
            <w:vMerge/>
            <w:tcBorders>
              <w:top w:val="single" w:sz="8" w:space="0" w:color="auto"/>
              <w:left w:val="single" w:sz="4" w:space="0" w:color="auto"/>
              <w:bottom w:val="single" w:sz="4" w:space="0" w:color="auto"/>
              <w:right w:val="single" w:sz="4" w:space="0" w:color="auto"/>
            </w:tcBorders>
            <w:vAlign w:val="center"/>
            <w:hideMark/>
          </w:tcPr>
          <w:p w:rsidR="00074247" w:rsidRPr="00E40FD5" w:rsidRDefault="00074247" w:rsidP="00074247">
            <w:pPr>
              <w:rPr>
                <w:b/>
                <w:bCs/>
                <w:sz w:val="22"/>
                <w:szCs w:val="20"/>
              </w:rPr>
            </w:pPr>
          </w:p>
        </w:tc>
        <w:tc>
          <w:tcPr>
            <w:tcW w:w="897" w:type="pct"/>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Гкал/ч</w:t>
            </w:r>
          </w:p>
        </w:tc>
        <w:tc>
          <w:tcPr>
            <w:tcW w:w="520" w:type="pct"/>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Гкал/ч</w:t>
            </w:r>
          </w:p>
        </w:tc>
        <w:tc>
          <w:tcPr>
            <w:tcW w:w="383" w:type="pct"/>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w:t>
            </w:r>
          </w:p>
        </w:tc>
        <w:tc>
          <w:tcPr>
            <w:tcW w:w="689" w:type="pct"/>
            <w:tcBorders>
              <w:top w:val="nil"/>
              <w:left w:val="nil"/>
              <w:bottom w:val="single" w:sz="4" w:space="0" w:color="auto"/>
              <w:right w:val="single" w:sz="8"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Гкал/ч</w:t>
            </w:r>
          </w:p>
        </w:tc>
      </w:tr>
      <w:tr w:rsidR="00074247" w:rsidRPr="00E40FD5" w:rsidTr="00074247">
        <w:trPr>
          <w:trHeight w:val="255"/>
        </w:trPr>
        <w:tc>
          <w:tcPr>
            <w:tcW w:w="5000" w:type="pct"/>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074247" w:rsidRPr="00E40FD5" w:rsidRDefault="00074247" w:rsidP="00074247">
            <w:pPr>
              <w:jc w:val="center"/>
              <w:rPr>
                <w:b/>
                <w:bCs/>
                <w:sz w:val="22"/>
              </w:rPr>
            </w:pPr>
            <w:r w:rsidRPr="00E40FD5">
              <w:rPr>
                <w:b/>
                <w:bCs/>
                <w:sz w:val="22"/>
              </w:rPr>
              <w:t>МП «Лыткаринская теплосеть»</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1</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№1</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85,7</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rPr>
            </w:pPr>
            <w:r w:rsidRPr="00E40FD5">
              <w:rPr>
                <w:color w:val="000000"/>
                <w:sz w:val="22"/>
              </w:rPr>
              <w:t>0,6</w:t>
            </w:r>
            <w:r w:rsidR="00811194">
              <w:rPr>
                <w:color w:val="000000"/>
                <w:sz w:val="22"/>
              </w:rPr>
              <w:t>8</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rPr>
            </w:pPr>
            <w:r w:rsidRPr="00E40FD5">
              <w:rPr>
                <w:color w:val="000000"/>
                <w:sz w:val="22"/>
              </w:rPr>
              <w:t>0,</w:t>
            </w:r>
            <w:r w:rsidR="00451702">
              <w:rPr>
                <w:color w:val="000000"/>
                <w:sz w:val="22"/>
              </w:rPr>
              <w:t>789</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sz w:val="22"/>
              </w:rPr>
              <w:t>85,04</w:t>
            </w:r>
            <w:r w:rsidR="00811194">
              <w:rPr>
                <w:sz w:val="22"/>
              </w:rPr>
              <w:t>2</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jc w:val="center"/>
              <w:rPr>
                <w:sz w:val="22"/>
              </w:rPr>
            </w:pPr>
            <w:r w:rsidRPr="00E40FD5">
              <w:rPr>
                <w:sz w:val="22"/>
              </w:rPr>
              <w:t>2</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№2 «Очистные сооружения»</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F641A">
            <w:pPr>
              <w:jc w:val="center"/>
              <w:rPr>
                <w:sz w:val="22"/>
              </w:rPr>
            </w:pPr>
            <w:r w:rsidRPr="00E40FD5">
              <w:rPr>
                <w:color w:val="000000"/>
                <w:sz w:val="22"/>
              </w:rPr>
              <w:t>1,2</w:t>
            </w:r>
            <w:r w:rsidR="000F641A">
              <w:rPr>
                <w:color w:val="000000"/>
                <w:sz w:val="22"/>
              </w:rPr>
              <w:t>2</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rPr>
            </w:pPr>
            <w:r w:rsidRPr="00E40FD5">
              <w:rPr>
                <w:color w:val="000000"/>
                <w:sz w:val="22"/>
              </w:rPr>
              <w:t>0,0</w:t>
            </w:r>
            <w:r w:rsidR="00811194">
              <w:rPr>
                <w:color w:val="000000"/>
                <w:sz w:val="22"/>
              </w:rPr>
              <w:t>40</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3,16</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0F641A" w:rsidP="000F641A">
            <w:pPr>
              <w:jc w:val="center"/>
              <w:rPr>
                <w:sz w:val="22"/>
              </w:rPr>
            </w:pPr>
            <w:r>
              <w:rPr>
                <w:sz w:val="22"/>
              </w:rPr>
              <w:t>1,1</w:t>
            </w:r>
            <w:r w:rsidR="0043248C">
              <w:rPr>
                <w:sz w:val="22"/>
              </w:rPr>
              <w:t>5</w:t>
            </w:r>
            <w:r>
              <w:rPr>
                <w:sz w:val="22"/>
              </w:rPr>
              <w:t>6</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3</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№3 «Кормоцех»</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4,66</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0,049</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1,06</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sz w:val="22"/>
              </w:rPr>
              <w:t>4,61</w:t>
            </w:r>
          </w:p>
        </w:tc>
      </w:tr>
      <w:tr w:rsidR="00074247" w:rsidRPr="00E40FD5" w:rsidTr="00C36A55">
        <w:trPr>
          <w:trHeight w:val="270"/>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4</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№4 «Промзона»</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4,12</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rPr>
            </w:pPr>
            <w:r w:rsidRPr="00E40FD5">
              <w:rPr>
                <w:color w:val="000000"/>
                <w:sz w:val="22"/>
              </w:rPr>
              <w:t>0,0</w:t>
            </w:r>
            <w:r w:rsidR="00811194">
              <w:rPr>
                <w:color w:val="000000"/>
                <w:sz w:val="22"/>
              </w:rPr>
              <w:t>56</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w:t>
            </w:r>
            <w:r w:rsidR="00811194">
              <w:rPr>
                <w:color w:val="000000"/>
                <w:sz w:val="22"/>
              </w:rPr>
              <w:t>,35</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sz w:val="22"/>
              </w:rPr>
              <w:t>4,22</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5</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№5 «ЗИЛ»</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2,6</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0,07</w:t>
            </w:r>
            <w:r w:rsidR="00074247" w:rsidRPr="00E40FD5">
              <w:rPr>
                <w:color w:val="000000"/>
                <w:sz w:val="22"/>
              </w:rPr>
              <w:t>0</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2,74</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sz w:val="22"/>
              </w:rPr>
              <w:t>2,53</w:t>
            </w:r>
          </w:p>
        </w:tc>
      </w:tr>
      <w:tr w:rsidR="000F641A"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tcPr>
          <w:p w:rsidR="000F641A" w:rsidRPr="00E40FD5" w:rsidRDefault="000F641A" w:rsidP="00074247">
            <w:pPr>
              <w:jc w:val="center"/>
              <w:rPr>
                <w:sz w:val="22"/>
              </w:rPr>
            </w:pPr>
            <w:r>
              <w:rPr>
                <w:sz w:val="22"/>
              </w:rPr>
              <w:t>6</w:t>
            </w:r>
          </w:p>
        </w:tc>
        <w:tc>
          <w:tcPr>
            <w:tcW w:w="2260" w:type="pct"/>
            <w:tcBorders>
              <w:top w:val="nil"/>
              <w:left w:val="nil"/>
              <w:bottom w:val="single" w:sz="4" w:space="0" w:color="auto"/>
              <w:right w:val="single" w:sz="4" w:space="0" w:color="auto"/>
            </w:tcBorders>
            <w:shd w:val="clear" w:color="auto" w:fill="auto"/>
            <w:noWrap/>
            <w:vAlign w:val="center"/>
          </w:tcPr>
          <w:p w:rsidR="000F641A" w:rsidRPr="00E40FD5" w:rsidRDefault="000F641A" w:rsidP="00074247">
            <w:pPr>
              <w:rPr>
                <w:color w:val="000000"/>
                <w:sz w:val="22"/>
              </w:rPr>
            </w:pPr>
            <w:r w:rsidRPr="00EE1CCB">
              <w:rPr>
                <w:color w:val="000000"/>
                <w:sz w:val="20"/>
                <w:szCs w:val="20"/>
              </w:rPr>
              <w:t xml:space="preserve">Котельная </w:t>
            </w:r>
            <w:r>
              <w:rPr>
                <w:color w:val="000000"/>
                <w:sz w:val="20"/>
                <w:szCs w:val="20"/>
              </w:rPr>
              <w:t>№ 6 (</w:t>
            </w:r>
            <w:r w:rsidRPr="00EE1CCB">
              <w:rPr>
                <w:color w:val="000000"/>
                <w:sz w:val="20"/>
                <w:szCs w:val="20"/>
              </w:rPr>
              <w:t>Вымпел</w:t>
            </w:r>
            <w:r>
              <w:rPr>
                <w:color w:val="000000"/>
                <w:sz w:val="20"/>
                <w:szCs w:val="20"/>
              </w:rPr>
              <w:t>)</w:t>
            </w:r>
          </w:p>
        </w:tc>
        <w:tc>
          <w:tcPr>
            <w:tcW w:w="897" w:type="pct"/>
            <w:tcBorders>
              <w:top w:val="nil"/>
              <w:left w:val="nil"/>
              <w:bottom w:val="single" w:sz="8" w:space="0" w:color="auto"/>
              <w:right w:val="single" w:sz="8" w:space="0" w:color="auto"/>
            </w:tcBorders>
            <w:shd w:val="clear" w:color="auto" w:fill="auto"/>
            <w:noWrap/>
            <w:vAlign w:val="center"/>
          </w:tcPr>
          <w:p w:rsidR="000F641A" w:rsidRPr="00E40FD5" w:rsidRDefault="000F641A" w:rsidP="00074247">
            <w:pPr>
              <w:jc w:val="center"/>
              <w:rPr>
                <w:color w:val="000000"/>
                <w:sz w:val="22"/>
              </w:rPr>
            </w:pPr>
            <w:r>
              <w:rPr>
                <w:color w:val="000000"/>
                <w:sz w:val="22"/>
              </w:rPr>
              <w:t>3,8</w:t>
            </w:r>
          </w:p>
        </w:tc>
        <w:tc>
          <w:tcPr>
            <w:tcW w:w="520" w:type="pct"/>
            <w:tcBorders>
              <w:top w:val="nil"/>
              <w:left w:val="nil"/>
              <w:bottom w:val="single" w:sz="8" w:space="0" w:color="auto"/>
              <w:right w:val="single" w:sz="8" w:space="0" w:color="auto"/>
            </w:tcBorders>
            <w:shd w:val="clear" w:color="auto" w:fill="auto"/>
            <w:noWrap/>
            <w:vAlign w:val="center"/>
          </w:tcPr>
          <w:p w:rsidR="000F641A" w:rsidRPr="00E40FD5" w:rsidRDefault="000F641A" w:rsidP="00074247">
            <w:pPr>
              <w:jc w:val="center"/>
              <w:rPr>
                <w:color w:val="000000"/>
                <w:sz w:val="22"/>
              </w:rPr>
            </w:pPr>
            <w:r>
              <w:rPr>
                <w:color w:val="000000"/>
                <w:sz w:val="22"/>
              </w:rPr>
              <w:t>0</w:t>
            </w:r>
          </w:p>
        </w:tc>
        <w:tc>
          <w:tcPr>
            <w:tcW w:w="383" w:type="pct"/>
            <w:tcBorders>
              <w:top w:val="nil"/>
              <w:left w:val="nil"/>
              <w:bottom w:val="single" w:sz="8" w:space="0" w:color="auto"/>
              <w:right w:val="single" w:sz="8" w:space="0" w:color="auto"/>
            </w:tcBorders>
            <w:shd w:val="clear" w:color="auto" w:fill="auto"/>
            <w:noWrap/>
            <w:vAlign w:val="center"/>
          </w:tcPr>
          <w:p w:rsidR="000F641A" w:rsidRPr="00E40FD5" w:rsidRDefault="000F641A" w:rsidP="00074247">
            <w:pPr>
              <w:jc w:val="center"/>
              <w:rPr>
                <w:color w:val="000000"/>
                <w:sz w:val="22"/>
              </w:rPr>
            </w:pPr>
            <w:r>
              <w:rPr>
                <w:color w:val="000000"/>
                <w:sz w:val="22"/>
              </w:rPr>
              <w:t>0</w:t>
            </w:r>
          </w:p>
        </w:tc>
        <w:tc>
          <w:tcPr>
            <w:tcW w:w="689" w:type="pct"/>
            <w:tcBorders>
              <w:top w:val="nil"/>
              <w:left w:val="nil"/>
              <w:bottom w:val="single" w:sz="8" w:space="0" w:color="auto"/>
              <w:right w:val="single" w:sz="8" w:space="0" w:color="auto"/>
            </w:tcBorders>
            <w:shd w:val="clear" w:color="auto" w:fill="auto"/>
            <w:noWrap/>
            <w:vAlign w:val="center"/>
          </w:tcPr>
          <w:p w:rsidR="000F641A" w:rsidRPr="00E40FD5" w:rsidRDefault="000F641A" w:rsidP="00074247">
            <w:pPr>
              <w:jc w:val="center"/>
              <w:rPr>
                <w:sz w:val="22"/>
              </w:rPr>
            </w:pPr>
            <w:r>
              <w:rPr>
                <w:sz w:val="22"/>
              </w:rPr>
              <w:t>3,8</w:t>
            </w:r>
          </w:p>
        </w:tc>
      </w:tr>
      <w:tr w:rsidR="00074247" w:rsidRPr="00E40FD5" w:rsidTr="00C36A55">
        <w:trPr>
          <w:trHeight w:val="255"/>
        </w:trPr>
        <w:tc>
          <w:tcPr>
            <w:tcW w:w="2511"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rPr>
            </w:pPr>
            <w:r w:rsidRPr="00E40FD5">
              <w:rPr>
                <w:b/>
                <w:bCs/>
                <w:sz w:val="22"/>
              </w:rPr>
              <w:t>Итого по МП «Лыткаринская теплосеть»</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F641A" w:rsidP="000F641A">
            <w:pPr>
              <w:jc w:val="center"/>
              <w:rPr>
                <w:sz w:val="22"/>
                <w:szCs w:val="28"/>
              </w:rPr>
            </w:pPr>
            <w:r>
              <w:rPr>
                <w:b/>
                <w:bCs/>
                <w:color w:val="000000"/>
                <w:sz w:val="22"/>
              </w:rPr>
              <w:t>102,1</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szCs w:val="28"/>
              </w:rPr>
            </w:pPr>
            <w:r w:rsidRPr="00E40FD5">
              <w:rPr>
                <w:b/>
                <w:bCs/>
                <w:color w:val="000000"/>
                <w:sz w:val="22"/>
              </w:rPr>
              <w:t>0,8</w:t>
            </w:r>
            <w:r w:rsidR="00811194">
              <w:rPr>
                <w:b/>
                <w:bCs/>
                <w:color w:val="000000"/>
                <w:sz w:val="22"/>
              </w:rPr>
              <w:t>95</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szCs w:val="28"/>
              </w:rPr>
            </w:pPr>
            <w:r>
              <w:rPr>
                <w:b/>
                <w:bCs/>
                <w:color w:val="000000"/>
                <w:sz w:val="22"/>
              </w:rPr>
              <w:t>9,2</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43248C">
            <w:pPr>
              <w:jc w:val="center"/>
              <w:rPr>
                <w:sz w:val="22"/>
                <w:szCs w:val="28"/>
              </w:rPr>
            </w:pPr>
            <w:r>
              <w:rPr>
                <w:b/>
                <w:bCs/>
                <w:color w:val="000000"/>
                <w:sz w:val="22"/>
              </w:rPr>
              <w:t>101,33</w:t>
            </w:r>
            <w:r w:rsidR="0043248C">
              <w:rPr>
                <w:b/>
                <w:bCs/>
                <w:color w:val="000000"/>
                <w:sz w:val="22"/>
              </w:rPr>
              <w:t>6</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6</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АО «ЛЗОС»</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99,28</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CD1C8F">
            <w:pPr>
              <w:jc w:val="center"/>
              <w:rPr>
                <w:sz w:val="22"/>
              </w:rPr>
            </w:pPr>
            <w:r w:rsidRPr="00E40FD5">
              <w:rPr>
                <w:color w:val="000000"/>
                <w:sz w:val="22"/>
              </w:rPr>
              <w:t>0,7</w:t>
            </w:r>
            <w:r w:rsidR="00CD1C8F">
              <w:rPr>
                <w:color w:val="000000"/>
                <w:sz w:val="22"/>
              </w:rPr>
              <w:t>79</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0,7</w:t>
            </w:r>
            <w:r w:rsidR="00811194">
              <w:rPr>
                <w:color w:val="000000"/>
                <w:sz w:val="22"/>
              </w:rPr>
              <w:t>8</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98,5</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7</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ООО «ТЕКС»</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4,5</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rPr>
            </w:pPr>
            <w:r w:rsidRPr="00E40FD5">
              <w:rPr>
                <w:color w:val="000000"/>
                <w:sz w:val="22"/>
              </w:rPr>
              <w:t>0,</w:t>
            </w:r>
            <w:r w:rsidR="00811194">
              <w:rPr>
                <w:color w:val="000000"/>
                <w:sz w:val="22"/>
              </w:rPr>
              <w:t>783</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17,4</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43248C">
            <w:pPr>
              <w:jc w:val="center"/>
              <w:rPr>
                <w:sz w:val="22"/>
              </w:rPr>
            </w:pPr>
            <w:r>
              <w:rPr>
                <w:color w:val="000000"/>
                <w:sz w:val="22"/>
              </w:rPr>
              <w:t>3,717</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8</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НИЦ ЦИАМ</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74,6</w:t>
            </w:r>
            <w:r w:rsidR="00BF151C">
              <w:rPr>
                <w:color w:val="000000"/>
                <w:sz w:val="22"/>
              </w:rPr>
              <w:t>5</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451702" w:rsidP="00074247">
            <w:pPr>
              <w:jc w:val="center"/>
              <w:rPr>
                <w:sz w:val="22"/>
              </w:rPr>
            </w:pPr>
            <w:r>
              <w:rPr>
                <w:color w:val="000000"/>
                <w:sz w:val="22"/>
              </w:rPr>
              <w:t>0,370</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2,34</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43248C">
            <w:pPr>
              <w:jc w:val="center"/>
              <w:rPr>
                <w:sz w:val="22"/>
              </w:rPr>
            </w:pPr>
            <w:r>
              <w:rPr>
                <w:color w:val="000000"/>
                <w:sz w:val="22"/>
              </w:rPr>
              <w:t>74,28</w:t>
            </w:r>
          </w:p>
        </w:tc>
      </w:tr>
      <w:tr w:rsidR="00074247" w:rsidRPr="00E40FD5" w:rsidTr="00C36A55">
        <w:trPr>
          <w:trHeight w:val="243"/>
        </w:trPr>
        <w:tc>
          <w:tcPr>
            <w:tcW w:w="2511" w:type="pct"/>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074247" w:rsidRPr="00E40FD5" w:rsidRDefault="00074247" w:rsidP="00CB69D1">
            <w:pPr>
              <w:jc w:val="center"/>
              <w:rPr>
                <w:b/>
                <w:bCs/>
                <w:sz w:val="22"/>
              </w:rPr>
            </w:pPr>
            <w:r w:rsidRPr="00E40FD5">
              <w:rPr>
                <w:b/>
                <w:bCs/>
                <w:sz w:val="22"/>
              </w:rPr>
              <w:t>ВСЕГО по г.о. Лыткарино</w:t>
            </w:r>
          </w:p>
        </w:tc>
        <w:tc>
          <w:tcPr>
            <w:tcW w:w="897" w:type="pct"/>
            <w:tcBorders>
              <w:top w:val="nil"/>
              <w:left w:val="nil"/>
              <w:bottom w:val="single" w:sz="8" w:space="0" w:color="auto"/>
              <w:right w:val="single" w:sz="8" w:space="0" w:color="auto"/>
            </w:tcBorders>
            <w:shd w:val="clear" w:color="auto" w:fill="auto"/>
            <w:noWrap/>
            <w:vAlign w:val="center"/>
          </w:tcPr>
          <w:p w:rsidR="00074247" w:rsidRPr="00E40FD5" w:rsidRDefault="00C36A55" w:rsidP="0043248C">
            <w:pPr>
              <w:jc w:val="center"/>
              <w:rPr>
                <w:b/>
                <w:sz w:val="22"/>
                <w:szCs w:val="28"/>
              </w:rPr>
            </w:pPr>
            <w:r>
              <w:rPr>
                <w:b/>
                <w:sz w:val="22"/>
                <w:szCs w:val="28"/>
              </w:rPr>
              <w:t>280,53</w:t>
            </w:r>
          </w:p>
        </w:tc>
        <w:tc>
          <w:tcPr>
            <w:tcW w:w="520" w:type="pct"/>
            <w:tcBorders>
              <w:top w:val="nil"/>
              <w:left w:val="nil"/>
              <w:bottom w:val="single" w:sz="8" w:space="0" w:color="auto"/>
              <w:right w:val="single" w:sz="8" w:space="0" w:color="auto"/>
            </w:tcBorders>
            <w:shd w:val="clear" w:color="auto" w:fill="auto"/>
            <w:noWrap/>
            <w:vAlign w:val="center"/>
          </w:tcPr>
          <w:p w:rsidR="00074247" w:rsidRPr="00E40FD5" w:rsidRDefault="00451702" w:rsidP="000D4147">
            <w:pPr>
              <w:jc w:val="center"/>
              <w:rPr>
                <w:b/>
                <w:sz w:val="22"/>
                <w:szCs w:val="28"/>
              </w:rPr>
            </w:pPr>
            <w:r>
              <w:rPr>
                <w:b/>
                <w:sz w:val="22"/>
                <w:szCs w:val="28"/>
              </w:rPr>
              <w:t>2,253</w:t>
            </w:r>
          </w:p>
        </w:tc>
        <w:tc>
          <w:tcPr>
            <w:tcW w:w="383" w:type="pct"/>
            <w:tcBorders>
              <w:top w:val="nil"/>
              <w:left w:val="nil"/>
              <w:bottom w:val="single" w:sz="8" w:space="0" w:color="auto"/>
              <w:right w:val="single" w:sz="8" w:space="0" w:color="auto"/>
            </w:tcBorders>
            <w:shd w:val="clear" w:color="auto" w:fill="auto"/>
            <w:noWrap/>
            <w:vAlign w:val="center"/>
          </w:tcPr>
          <w:p w:rsidR="00074247" w:rsidRPr="00E40FD5" w:rsidRDefault="00C36A55" w:rsidP="00451702">
            <w:pPr>
              <w:jc w:val="center"/>
              <w:rPr>
                <w:b/>
                <w:sz w:val="22"/>
                <w:szCs w:val="28"/>
              </w:rPr>
            </w:pPr>
            <w:r>
              <w:rPr>
                <w:b/>
                <w:sz w:val="22"/>
                <w:szCs w:val="28"/>
              </w:rPr>
              <w:t>2</w:t>
            </w:r>
            <w:r w:rsidR="00017365">
              <w:rPr>
                <w:b/>
                <w:sz w:val="22"/>
                <w:szCs w:val="28"/>
              </w:rPr>
              <w:t>9,720</w:t>
            </w:r>
          </w:p>
        </w:tc>
        <w:tc>
          <w:tcPr>
            <w:tcW w:w="689" w:type="pct"/>
            <w:tcBorders>
              <w:top w:val="nil"/>
              <w:left w:val="nil"/>
              <w:bottom w:val="single" w:sz="8" w:space="0" w:color="auto"/>
              <w:right w:val="single" w:sz="8" w:space="0" w:color="auto"/>
            </w:tcBorders>
            <w:shd w:val="clear" w:color="auto" w:fill="auto"/>
            <w:noWrap/>
            <w:vAlign w:val="center"/>
          </w:tcPr>
          <w:p w:rsidR="00074247" w:rsidRPr="00E40FD5" w:rsidRDefault="00C36A55" w:rsidP="000F4152">
            <w:pPr>
              <w:jc w:val="center"/>
              <w:rPr>
                <w:b/>
                <w:sz w:val="22"/>
                <w:szCs w:val="28"/>
              </w:rPr>
            </w:pPr>
            <w:r>
              <w:rPr>
                <w:b/>
                <w:sz w:val="22"/>
                <w:szCs w:val="28"/>
              </w:rPr>
              <w:t>277,833</w:t>
            </w:r>
          </w:p>
        </w:tc>
      </w:tr>
    </w:tbl>
    <w:p w:rsidR="00AD4497" w:rsidRPr="00E40FD5" w:rsidRDefault="00AD4497" w:rsidP="00AD4497">
      <w:pPr>
        <w:tabs>
          <w:tab w:val="left" w:pos="959"/>
        </w:tabs>
        <w:autoSpaceDE w:val="0"/>
        <w:autoSpaceDN w:val="0"/>
        <w:adjustRightInd w:val="0"/>
        <w:spacing w:after="120"/>
        <w:jc w:val="center"/>
        <w:rPr>
          <w:sz w:val="24"/>
        </w:rPr>
      </w:pPr>
    </w:p>
    <w:p w:rsidR="00AD4497" w:rsidRPr="00E40FD5" w:rsidRDefault="00AD4497" w:rsidP="00AD4497">
      <w:pPr>
        <w:spacing w:line="360" w:lineRule="auto"/>
        <w:ind w:firstLine="709"/>
        <w:rPr>
          <w:b/>
          <w:szCs w:val="20"/>
        </w:rPr>
      </w:pPr>
      <w:r w:rsidRPr="00E40FD5">
        <w:rPr>
          <w:bCs/>
          <w:noProof/>
          <w:szCs w:val="26"/>
        </w:rPr>
        <w:t>Перспективные</w:t>
      </w:r>
      <w:r w:rsidRPr="00E40FD5">
        <w:rPr>
          <w:szCs w:val="20"/>
        </w:rPr>
        <w:t xml:space="preserve"> затраты тепловой мощности на собственные и хозяйственные нужды источников тепловой энергии показаны в </w:t>
      </w:r>
      <w:r w:rsidRPr="00E40FD5">
        <w:rPr>
          <w:b/>
          <w:szCs w:val="20"/>
        </w:rPr>
        <w:t>таблице 2.6.2.</w:t>
      </w:r>
    </w:p>
    <w:p w:rsidR="00AD4497" w:rsidRPr="00E40FD5" w:rsidRDefault="00AD4497">
      <w:pPr>
        <w:spacing w:after="160" w:line="259" w:lineRule="auto"/>
        <w:jc w:val="left"/>
        <w:rPr>
          <w:b/>
          <w:szCs w:val="20"/>
        </w:rPr>
      </w:pPr>
      <w:r w:rsidRPr="00E40FD5">
        <w:rPr>
          <w:b/>
          <w:szCs w:val="20"/>
        </w:rPr>
        <w:br w:type="page"/>
      </w:r>
    </w:p>
    <w:p w:rsidR="00AD4497" w:rsidRPr="00E40FD5" w:rsidRDefault="00AD4497" w:rsidP="00AD4497">
      <w:pPr>
        <w:tabs>
          <w:tab w:val="left" w:pos="959"/>
        </w:tabs>
        <w:autoSpaceDE w:val="0"/>
        <w:autoSpaceDN w:val="0"/>
        <w:adjustRightInd w:val="0"/>
        <w:spacing w:after="120"/>
        <w:jc w:val="center"/>
        <w:rPr>
          <w:sz w:val="24"/>
        </w:rPr>
      </w:pPr>
      <w:r w:rsidRPr="00E40FD5">
        <w:rPr>
          <w:szCs w:val="28"/>
        </w:rPr>
        <w:lastRenderedPageBreak/>
        <w:t xml:space="preserve">Таблица 2.6.2 ─ </w:t>
      </w:r>
      <w:r w:rsidRPr="00E40FD5">
        <w:rPr>
          <w:szCs w:val="20"/>
        </w:rPr>
        <w:t xml:space="preserve">Перспективные затраты тепловой мощности на собственные и хозяйственные нужды источников тепловой энергии котельных </w:t>
      </w:r>
      <w:r w:rsidRPr="00E40FD5">
        <w:rPr>
          <w:szCs w:val="28"/>
        </w:rPr>
        <w:t xml:space="preserve">в </w:t>
      </w:r>
      <w:r w:rsidRPr="00E40FD5">
        <w:rPr>
          <w:szCs w:val="20"/>
        </w:rPr>
        <w:t>г.о. Лыткарино</w:t>
      </w:r>
    </w:p>
    <w:tbl>
      <w:tblPr>
        <w:tblW w:w="10089" w:type="dxa"/>
        <w:tblInd w:w="-10" w:type="dxa"/>
        <w:tblLook w:val="04A0" w:firstRow="1" w:lastRow="0" w:firstColumn="1" w:lastColumn="0" w:noHBand="0" w:noVBand="1"/>
      </w:tblPr>
      <w:tblGrid>
        <w:gridCol w:w="458"/>
        <w:gridCol w:w="3078"/>
        <w:gridCol w:w="1766"/>
        <w:gridCol w:w="1652"/>
        <w:gridCol w:w="1656"/>
        <w:gridCol w:w="1479"/>
      </w:tblGrid>
      <w:tr w:rsidR="00074247" w:rsidRPr="00E40FD5" w:rsidTr="00D47F52">
        <w:trPr>
          <w:trHeight w:val="1800"/>
        </w:trPr>
        <w:tc>
          <w:tcPr>
            <w:tcW w:w="458" w:type="dxa"/>
            <w:tcBorders>
              <w:top w:val="single" w:sz="8" w:space="0" w:color="auto"/>
              <w:left w:val="single" w:sz="8" w:space="0" w:color="auto"/>
              <w:bottom w:val="nil"/>
              <w:right w:val="single" w:sz="8" w:space="0" w:color="auto"/>
            </w:tcBorders>
            <w:shd w:val="clear" w:color="auto" w:fill="auto"/>
            <w:noWrap/>
            <w:vAlign w:val="center"/>
            <w:hideMark/>
          </w:tcPr>
          <w:p w:rsidR="00074247" w:rsidRPr="00E40FD5" w:rsidRDefault="00074247" w:rsidP="00074247">
            <w:pPr>
              <w:jc w:val="center"/>
              <w:rPr>
                <w:b/>
                <w:bCs/>
                <w:color w:val="000000"/>
                <w:sz w:val="22"/>
              </w:rPr>
            </w:pPr>
            <w:r w:rsidRPr="00E40FD5">
              <w:rPr>
                <w:b/>
                <w:bCs/>
                <w:color w:val="000000"/>
                <w:sz w:val="22"/>
              </w:rPr>
              <w:t>№</w:t>
            </w:r>
          </w:p>
        </w:tc>
        <w:tc>
          <w:tcPr>
            <w:tcW w:w="3078" w:type="dxa"/>
            <w:tcBorders>
              <w:top w:val="single" w:sz="8" w:space="0" w:color="auto"/>
              <w:left w:val="nil"/>
              <w:bottom w:val="nil"/>
              <w:right w:val="single" w:sz="8" w:space="0" w:color="auto"/>
            </w:tcBorders>
            <w:shd w:val="clear" w:color="auto" w:fill="auto"/>
            <w:noWrap/>
            <w:vAlign w:val="center"/>
            <w:hideMark/>
          </w:tcPr>
          <w:p w:rsidR="00074247" w:rsidRPr="00E40FD5" w:rsidRDefault="00074247" w:rsidP="00074247">
            <w:pPr>
              <w:jc w:val="center"/>
              <w:rPr>
                <w:b/>
                <w:bCs/>
                <w:color w:val="000000"/>
                <w:sz w:val="22"/>
              </w:rPr>
            </w:pPr>
            <w:r w:rsidRPr="00E40FD5">
              <w:rPr>
                <w:b/>
                <w:bCs/>
                <w:color w:val="000000"/>
                <w:sz w:val="22"/>
              </w:rPr>
              <w:t>Источник</w:t>
            </w:r>
          </w:p>
        </w:tc>
        <w:tc>
          <w:tcPr>
            <w:tcW w:w="1766" w:type="dxa"/>
            <w:tcBorders>
              <w:top w:val="single" w:sz="8" w:space="0" w:color="auto"/>
              <w:left w:val="single" w:sz="4" w:space="0" w:color="auto"/>
              <w:bottom w:val="nil"/>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Перспективная располагаемая мощность, Гкал/час</w:t>
            </w:r>
          </w:p>
        </w:tc>
        <w:tc>
          <w:tcPr>
            <w:tcW w:w="1652" w:type="dxa"/>
            <w:tcBorders>
              <w:top w:val="single" w:sz="8" w:space="0" w:color="auto"/>
              <w:left w:val="nil"/>
              <w:bottom w:val="nil"/>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Расход тепловой энергии на собственные нужды и хоз. нужды, Гкал/час</w:t>
            </w:r>
          </w:p>
        </w:tc>
        <w:tc>
          <w:tcPr>
            <w:tcW w:w="1656" w:type="dxa"/>
            <w:tcBorders>
              <w:top w:val="single" w:sz="8" w:space="0" w:color="auto"/>
              <w:left w:val="nil"/>
              <w:bottom w:val="nil"/>
              <w:right w:val="single" w:sz="8"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Тепловая мощность котельной, нетто, Гкал/час</w:t>
            </w:r>
          </w:p>
        </w:tc>
        <w:tc>
          <w:tcPr>
            <w:tcW w:w="1479" w:type="dxa"/>
            <w:tcBorders>
              <w:top w:val="single" w:sz="8" w:space="0" w:color="auto"/>
              <w:left w:val="single" w:sz="4" w:space="0" w:color="auto"/>
              <w:bottom w:val="nil"/>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Расход тепловой энергии на собственные нужды и хоз. нужды, %</w:t>
            </w:r>
          </w:p>
        </w:tc>
      </w:tr>
      <w:tr w:rsidR="00074247" w:rsidRPr="00E40FD5" w:rsidTr="00D47F52">
        <w:trPr>
          <w:trHeight w:val="301"/>
        </w:trPr>
        <w:tc>
          <w:tcPr>
            <w:tcW w:w="8610"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74247" w:rsidRPr="00E40FD5" w:rsidRDefault="00074247" w:rsidP="00074247">
            <w:pPr>
              <w:jc w:val="center"/>
              <w:rPr>
                <w:b/>
                <w:bCs/>
                <w:color w:val="000000"/>
                <w:sz w:val="22"/>
              </w:rPr>
            </w:pPr>
            <w:r w:rsidRPr="00E40FD5">
              <w:rPr>
                <w:b/>
                <w:bCs/>
                <w:color w:val="000000"/>
                <w:sz w:val="22"/>
              </w:rPr>
              <w:t>Существующие источники</w:t>
            </w:r>
          </w:p>
        </w:tc>
        <w:tc>
          <w:tcPr>
            <w:tcW w:w="1479" w:type="dxa"/>
            <w:tcBorders>
              <w:top w:val="single" w:sz="8" w:space="0" w:color="auto"/>
              <w:left w:val="nil"/>
              <w:bottom w:val="single" w:sz="4" w:space="0" w:color="auto"/>
              <w:right w:val="single" w:sz="8" w:space="0" w:color="auto"/>
            </w:tcBorders>
            <w:shd w:val="clear" w:color="auto" w:fill="auto"/>
            <w:noWrap/>
            <w:vAlign w:val="center"/>
            <w:hideMark/>
          </w:tcPr>
          <w:p w:rsidR="00074247" w:rsidRPr="00E40FD5" w:rsidRDefault="00074247" w:rsidP="00074247">
            <w:pPr>
              <w:rPr>
                <w:b/>
                <w:bCs/>
                <w:color w:val="000000"/>
                <w:sz w:val="22"/>
              </w:rPr>
            </w:pPr>
            <w:r w:rsidRPr="00E40FD5">
              <w:rPr>
                <w:b/>
                <w:bCs/>
                <w:color w:val="000000"/>
                <w:sz w:val="22"/>
              </w:rPr>
              <w:t> </w:t>
            </w:r>
          </w:p>
        </w:tc>
      </w:tr>
      <w:tr w:rsidR="00074247"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1</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№1</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145</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szCs w:val="20"/>
              </w:rPr>
              <w:t>1,2</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143,8</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szCs w:val="20"/>
              </w:rPr>
              <w:t>0,89</w:t>
            </w:r>
          </w:p>
        </w:tc>
      </w:tr>
      <w:tr w:rsidR="00074247"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jc w:val="center"/>
              <w:rPr>
                <w:sz w:val="22"/>
              </w:rPr>
            </w:pPr>
            <w:r w:rsidRPr="00E40FD5">
              <w:rPr>
                <w:sz w:val="22"/>
              </w:rPr>
              <w:t>2</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№2 «Очистные сооружения»</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w:t>
            </w:r>
            <w:r w:rsidR="00D47F52">
              <w:rPr>
                <w:color w:val="000000"/>
                <w:sz w:val="22"/>
              </w:rPr>
              <w:t>,83</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3E2DD9">
            <w:pPr>
              <w:jc w:val="center"/>
              <w:rPr>
                <w:sz w:val="22"/>
              </w:rPr>
            </w:pPr>
            <w:r w:rsidRPr="00E40FD5">
              <w:rPr>
                <w:color w:val="000000"/>
                <w:sz w:val="22"/>
                <w:szCs w:val="20"/>
              </w:rPr>
              <w:t>0,0</w:t>
            </w:r>
            <w:r w:rsidR="00642FFC">
              <w:rPr>
                <w:color w:val="000000"/>
                <w:sz w:val="22"/>
                <w:szCs w:val="20"/>
              </w:rPr>
              <w:t>45</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1,785</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3E2DD9">
            <w:pPr>
              <w:jc w:val="center"/>
              <w:rPr>
                <w:sz w:val="22"/>
              </w:rPr>
            </w:pPr>
            <w:r>
              <w:rPr>
                <w:color w:val="000000"/>
                <w:sz w:val="22"/>
                <w:szCs w:val="20"/>
              </w:rPr>
              <w:t>2,45</w:t>
            </w:r>
          </w:p>
        </w:tc>
      </w:tr>
      <w:tr w:rsidR="00074247" w:rsidRPr="00E40FD5" w:rsidTr="00D47F52">
        <w:trPr>
          <w:trHeight w:val="27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3</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№3 «Кормоцех»</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5,56</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3E2DD9">
            <w:pPr>
              <w:jc w:val="center"/>
              <w:rPr>
                <w:sz w:val="22"/>
              </w:rPr>
            </w:pPr>
            <w:r w:rsidRPr="00E40FD5">
              <w:rPr>
                <w:color w:val="000000"/>
                <w:sz w:val="22"/>
                <w:szCs w:val="20"/>
              </w:rPr>
              <w:t>0,0</w:t>
            </w:r>
            <w:r w:rsidR="00642FFC">
              <w:rPr>
                <w:color w:val="000000"/>
                <w:sz w:val="22"/>
                <w:szCs w:val="20"/>
              </w:rPr>
              <w:t>52</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5,508</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szCs w:val="20"/>
              </w:rPr>
              <w:t>0,93</w:t>
            </w:r>
          </w:p>
        </w:tc>
      </w:tr>
      <w:tr w:rsidR="00074247" w:rsidRPr="00E40FD5" w:rsidTr="00D47F52">
        <w:trPr>
          <w:trHeight w:val="27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4</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№4 «Промзона»</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4,28</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3E2DD9">
            <w:pPr>
              <w:jc w:val="center"/>
              <w:rPr>
                <w:sz w:val="22"/>
              </w:rPr>
            </w:pPr>
            <w:r w:rsidRPr="00E40FD5">
              <w:rPr>
                <w:color w:val="000000"/>
                <w:sz w:val="22"/>
                <w:szCs w:val="20"/>
              </w:rPr>
              <w:t>0,0</w:t>
            </w:r>
            <w:r w:rsidR="00642FFC">
              <w:rPr>
                <w:color w:val="000000"/>
                <w:sz w:val="22"/>
                <w:szCs w:val="20"/>
              </w:rPr>
              <w:t>61</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4,219</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3E2DD9">
            <w:pPr>
              <w:jc w:val="center"/>
              <w:rPr>
                <w:sz w:val="22"/>
              </w:rPr>
            </w:pPr>
            <w:r w:rsidRPr="00E40FD5">
              <w:rPr>
                <w:color w:val="000000"/>
                <w:sz w:val="22"/>
                <w:szCs w:val="20"/>
              </w:rPr>
              <w:t>1,</w:t>
            </w:r>
            <w:r w:rsidR="00642FFC">
              <w:rPr>
                <w:color w:val="000000"/>
                <w:sz w:val="22"/>
                <w:szCs w:val="20"/>
              </w:rPr>
              <w:t>42</w:t>
            </w:r>
          </w:p>
        </w:tc>
      </w:tr>
      <w:tr w:rsidR="00074247"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5</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№5 «ЗИЛ»</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2,6</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szCs w:val="20"/>
              </w:rPr>
              <w:t>0,07</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2,53</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szCs w:val="20"/>
              </w:rPr>
              <w:t>2,6</w:t>
            </w:r>
          </w:p>
        </w:tc>
      </w:tr>
      <w:tr w:rsidR="00D47F52"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vAlign w:val="center"/>
          </w:tcPr>
          <w:p w:rsidR="00D47F52" w:rsidRPr="00E40FD5" w:rsidRDefault="00D47F52" w:rsidP="00074247">
            <w:pPr>
              <w:jc w:val="center"/>
              <w:rPr>
                <w:sz w:val="22"/>
              </w:rPr>
            </w:pPr>
            <w:r>
              <w:rPr>
                <w:sz w:val="22"/>
              </w:rPr>
              <w:t>6</w:t>
            </w:r>
          </w:p>
        </w:tc>
        <w:tc>
          <w:tcPr>
            <w:tcW w:w="3078" w:type="dxa"/>
            <w:tcBorders>
              <w:top w:val="nil"/>
              <w:left w:val="nil"/>
              <w:bottom w:val="single" w:sz="4" w:space="0" w:color="auto"/>
              <w:right w:val="single" w:sz="4" w:space="0" w:color="auto"/>
            </w:tcBorders>
            <w:shd w:val="clear" w:color="auto" w:fill="auto"/>
            <w:noWrap/>
            <w:vAlign w:val="center"/>
          </w:tcPr>
          <w:p w:rsidR="00D47F52" w:rsidRPr="00E40FD5" w:rsidRDefault="00D47F52" w:rsidP="00074247">
            <w:pPr>
              <w:rPr>
                <w:color w:val="000000"/>
                <w:sz w:val="22"/>
              </w:rPr>
            </w:pPr>
            <w:r w:rsidRPr="00EE1CCB">
              <w:rPr>
                <w:color w:val="000000"/>
                <w:sz w:val="20"/>
                <w:szCs w:val="20"/>
              </w:rPr>
              <w:t xml:space="preserve">Котельная </w:t>
            </w:r>
            <w:r>
              <w:rPr>
                <w:color w:val="000000"/>
                <w:sz w:val="20"/>
                <w:szCs w:val="20"/>
              </w:rPr>
              <w:t>№ 6 (</w:t>
            </w:r>
            <w:r w:rsidRPr="00EE1CCB">
              <w:rPr>
                <w:color w:val="000000"/>
                <w:sz w:val="20"/>
                <w:szCs w:val="20"/>
              </w:rPr>
              <w:t>Вымпел</w:t>
            </w:r>
            <w:r>
              <w:rPr>
                <w:color w:val="000000"/>
                <w:sz w:val="20"/>
                <w:szCs w:val="20"/>
              </w:rPr>
              <w:t>)</w:t>
            </w:r>
          </w:p>
        </w:tc>
        <w:tc>
          <w:tcPr>
            <w:tcW w:w="1766" w:type="dxa"/>
            <w:tcBorders>
              <w:top w:val="nil"/>
              <w:left w:val="nil"/>
              <w:bottom w:val="single" w:sz="8" w:space="0" w:color="auto"/>
              <w:right w:val="single" w:sz="8" w:space="0" w:color="auto"/>
            </w:tcBorders>
            <w:shd w:val="clear" w:color="auto" w:fill="auto"/>
            <w:noWrap/>
            <w:vAlign w:val="center"/>
          </w:tcPr>
          <w:p w:rsidR="00D47F52" w:rsidRPr="00E40FD5" w:rsidRDefault="00D47F52" w:rsidP="00074247">
            <w:pPr>
              <w:jc w:val="center"/>
              <w:rPr>
                <w:color w:val="000000"/>
                <w:sz w:val="22"/>
              </w:rPr>
            </w:pPr>
            <w:r>
              <w:rPr>
                <w:color w:val="000000"/>
                <w:sz w:val="22"/>
              </w:rPr>
              <w:t>3,8</w:t>
            </w:r>
          </w:p>
        </w:tc>
        <w:tc>
          <w:tcPr>
            <w:tcW w:w="1652" w:type="dxa"/>
            <w:tcBorders>
              <w:top w:val="nil"/>
              <w:left w:val="nil"/>
              <w:bottom w:val="single" w:sz="8" w:space="0" w:color="auto"/>
              <w:right w:val="single" w:sz="8" w:space="0" w:color="auto"/>
            </w:tcBorders>
            <w:shd w:val="clear" w:color="auto" w:fill="auto"/>
            <w:noWrap/>
            <w:vAlign w:val="center"/>
          </w:tcPr>
          <w:p w:rsidR="00D47F52" w:rsidRPr="00E40FD5" w:rsidRDefault="00D47F52" w:rsidP="00074247">
            <w:pPr>
              <w:jc w:val="center"/>
              <w:rPr>
                <w:color w:val="000000"/>
                <w:sz w:val="22"/>
                <w:szCs w:val="20"/>
              </w:rPr>
            </w:pPr>
            <w:r>
              <w:rPr>
                <w:color w:val="000000"/>
                <w:sz w:val="22"/>
                <w:szCs w:val="20"/>
              </w:rPr>
              <w:t>0</w:t>
            </w:r>
          </w:p>
        </w:tc>
        <w:tc>
          <w:tcPr>
            <w:tcW w:w="1656" w:type="dxa"/>
            <w:tcBorders>
              <w:top w:val="nil"/>
              <w:left w:val="nil"/>
              <w:bottom w:val="single" w:sz="8" w:space="0" w:color="auto"/>
              <w:right w:val="single" w:sz="8" w:space="0" w:color="auto"/>
            </w:tcBorders>
            <w:shd w:val="clear" w:color="auto" w:fill="auto"/>
            <w:noWrap/>
            <w:vAlign w:val="center"/>
          </w:tcPr>
          <w:p w:rsidR="00D47F52" w:rsidRPr="00E40FD5" w:rsidRDefault="00D47F52" w:rsidP="00074247">
            <w:pPr>
              <w:jc w:val="center"/>
              <w:rPr>
                <w:color w:val="000000"/>
                <w:sz w:val="22"/>
              </w:rPr>
            </w:pPr>
            <w:r>
              <w:rPr>
                <w:color w:val="000000"/>
                <w:sz w:val="22"/>
              </w:rPr>
              <w:t>3,8</w:t>
            </w:r>
          </w:p>
        </w:tc>
        <w:tc>
          <w:tcPr>
            <w:tcW w:w="1479" w:type="dxa"/>
            <w:tcBorders>
              <w:top w:val="nil"/>
              <w:left w:val="nil"/>
              <w:bottom w:val="single" w:sz="8" w:space="0" w:color="auto"/>
              <w:right w:val="single" w:sz="8" w:space="0" w:color="auto"/>
            </w:tcBorders>
            <w:shd w:val="clear" w:color="auto" w:fill="auto"/>
            <w:noWrap/>
            <w:vAlign w:val="center"/>
          </w:tcPr>
          <w:p w:rsidR="00D47F52" w:rsidRPr="00E40FD5" w:rsidRDefault="00D47F52" w:rsidP="00074247">
            <w:pPr>
              <w:jc w:val="center"/>
              <w:rPr>
                <w:color w:val="000000"/>
                <w:sz w:val="22"/>
                <w:szCs w:val="20"/>
              </w:rPr>
            </w:pPr>
            <w:r>
              <w:rPr>
                <w:color w:val="000000"/>
                <w:sz w:val="22"/>
                <w:szCs w:val="20"/>
              </w:rPr>
              <w:t>0</w:t>
            </w:r>
          </w:p>
        </w:tc>
      </w:tr>
      <w:tr w:rsidR="00074247" w:rsidRPr="00E40FD5" w:rsidTr="00D47F52">
        <w:trPr>
          <w:trHeight w:val="51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642FFC" w:rsidRDefault="00D47F52" w:rsidP="00074247">
            <w:pPr>
              <w:jc w:val="center"/>
              <w:rPr>
                <w:sz w:val="22"/>
              </w:rPr>
            </w:pPr>
            <w:r w:rsidRPr="00642FFC">
              <w:rPr>
                <w:sz w:val="22"/>
              </w:rPr>
              <w:t>7</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642FFC" w:rsidRDefault="00074247" w:rsidP="00074247">
            <w:pPr>
              <w:rPr>
                <w:color w:val="000000"/>
                <w:sz w:val="22"/>
              </w:rPr>
            </w:pPr>
            <w:r w:rsidRPr="00642FFC">
              <w:rPr>
                <w:color w:val="000000"/>
                <w:sz w:val="22"/>
              </w:rPr>
              <w:t>Котельная АО «ЛЗОС»</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642FFC" w:rsidRDefault="00642FFC" w:rsidP="00074247">
            <w:pPr>
              <w:jc w:val="center"/>
              <w:rPr>
                <w:sz w:val="22"/>
              </w:rPr>
            </w:pPr>
            <w:r>
              <w:rPr>
                <w:color w:val="000000"/>
                <w:sz w:val="22"/>
              </w:rPr>
              <w:t>99,28</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642FFC" w:rsidRDefault="00642FFC" w:rsidP="00642FFC">
            <w:pPr>
              <w:jc w:val="center"/>
              <w:rPr>
                <w:sz w:val="22"/>
              </w:rPr>
            </w:pPr>
            <w:r>
              <w:rPr>
                <w:color w:val="000000"/>
                <w:sz w:val="22"/>
              </w:rPr>
              <w:t>0,779</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642FFC" w:rsidRDefault="00642FFC" w:rsidP="00074247">
            <w:pPr>
              <w:jc w:val="center"/>
              <w:rPr>
                <w:sz w:val="22"/>
              </w:rPr>
            </w:pPr>
            <w:r>
              <w:rPr>
                <w:color w:val="000000"/>
                <w:sz w:val="22"/>
              </w:rPr>
              <w:t>98,5</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642FFC" w:rsidRDefault="00642FFC" w:rsidP="00074247">
            <w:pPr>
              <w:jc w:val="center"/>
              <w:rPr>
                <w:sz w:val="22"/>
              </w:rPr>
            </w:pPr>
            <w:r>
              <w:rPr>
                <w:color w:val="000000"/>
                <w:sz w:val="22"/>
              </w:rPr>
              <w:t>0,78</w:t>
            </w:r>
          </w:p>
        </w:tc>
      </w:tr>
      <w:tr w:rsidR="00074247"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D47F52" w:rsidP="00074247">
            <w:pPr>
              <w:jc w:val="center"/>
              <w:rPr>
                <w:sz w:val="22"/>
              </w:rPr>
            </w:pPr>
            <w:r>
              <w:rPr>
                <w:sz w:val="22"/>
              </w:rPr>
              <w:t>8</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ООО «ТЕКС»</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7,5</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1,305</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6,195</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17,4</w:t>
            </w:r>
          </w:p>
        </w:tc>
      </w:tr>
      <w:tr w:rsidR="00074247"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D47F52" w:rsidP="00074247">
            <w:pPr>
              <w:jc w:val="center"/>
              <w:rPr>
                <w:sz w:val="22"/>
              </w:rPr>
            </w:pPr>
            <w:r>
              <w:rPr>
                <w:sz w:val="22"/>
              </w:rPr>
              <w:t>9</w:t>
            </w:r>
          </w:p>
        </w:tc>
        <w:tc>
          <w:tcPr>
            <w:tcW w:w="3078"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rPr>
                <w:color w:val="000000"/>
                <w:sz w:val="22"/>
              </w:rPr>
            </w:pPr>
            <w:r w:rsidRPr="00E40FD5">
              <w:rPr>
                <w:color w:val="000000"/>
                <w:sz w:val="22"/>
              </w:rPr>
              <w:t>Котельная НИЦ ЦИАМ</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74,6</w:t>
            </w:r>
            <w:r w:rsidR="00BF151C">
              <w:rPr>
                <w:color w:val="000000"/>
                <w:sz w:val="22"/>
              </w:rPr>
              <w:t>5</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0,37</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74,23</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0,49</w:t>
            </w:r>
          </w:p>
        </w:tc>
      </w:tr>
      <w:tr w:rsidR="00074247" w:rsidRPr="00E40FD5" w:rsidTr="00D47F52">
        <w:trPr>
          <w:trHeight w:val="255"/>
        </w:trPr>
        <w:tc>
          <w:tcPr>
            <w:tcW w:w="3536"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074247" w:rsidRPr="00E40FD5" w:rsidRDefault="00074247" w:rsidP="00074247">
            <w:pPr>
              <w:jc w:val="center"/>
              <w:rPr>
                <w:b/>
                <w:bCs/>
                <w:sz w:val="22"/>
              </w:rPr>
            </w:pPr>
            <w:r w:rsidRPr="00E40FD5">
              <w:rPr>
                <w:b/>
                <w:bCs/>
                <w:sz w:val="22"/>
              </w:rPr>
              <w:t>Всего</w:t>
            </w:r>
          </w:p>
        </w:tc>
        <w:tc>
          <w:tcPr>
            <w:tcW w:w="1766" w:type="dxa"/>
            <w:tcBorders>
              <w:top w:val="nil"/>
              <w:left w:val="nil"/>
              <w:bottom w:val="single" w:sz="8" w:space="0" w:color="auto"/>
              <w:right w:val="single" w:sz="8" w:space="0" w:color="auto"/>
            </w:tcBorders>
            <w:shd w:val="clear" w:color="auto" w:fill="auto"/>
            <w:noWrap/>
            <w:vAlign w:val="center"/>
          </w:tcPr>
          <w:p w:rsidR="00074247" w:rsidRPr="00E40FD5" w:rsidRDefault="00642FFC" w:rsidP="003775C4">
            <w:pPr>
              <w:jc w:val="center"/>
              <w:rPr>
                <w:b/>
                <w:bCs/>
                <w:sz w:val="22"/>
              </w:rPr>
            </w:pPr>
            <w:r>
              <w:rPr>
                <w:b/>
                <w:bCs/>
                <w:color w:val="000000"/>
                <w:sz w:val="22"/>
              </w:rPr>
              <w:t>344,5</w:t>
            </w:r>
          </w:p>
        </w:tc>
        <w:tc>
          <w:tcPr>
            <w:tcW w:w="1652" w:type="dxa"/>
            <w:tcBorders>
              <w:top w:val="nil"/>
              <w:left w:val="nil"/>
              <w:bottom w:val="single" w:sz="8" w:space="0" w:color="auto"/>
              <w:right w:val="single" w:sz="8" w:space="0" w:color="auto"/>
            </w:tcBorders>
            <w:shd w:val="clear" w:color="auto" w:fill="auto"/>
            <w:noWrap/>
            <w:vAlign w:val="center"/>
          </w:tcPr>
          <w:p w:rsidR="00074247" w:rsidRPr="00E40FD5" w:rsidRDefault="00642FFC" w:rsidP="003775C4">
            <w:pPr>
              <w:jc w:val="center"/>
              <w:rPr>
                <w:b/>
                <w:bCs/>
                <w:sz w:val="22"/>
              </w:rPr>
            </w:pPr>
            <w:r>
              <w:rPr>
                <w:b/>
                <w:bCs/>
                <w:color w:val="000000"/>
                <w:sz w:val="22"/>
              </w:rPr>
              <w:t>3,882</w:t>
            </w:r>
          </w:p>
        </w:tc>
        <w:tc>
          <w:tcPr>
            <w:tcW w:w="1656" w:type="dxa"/>
            <w:tcBorders>
              <w:top w:val="nil"/>
              <w:left w:val="nil"/>
              <w:bottom w:val="single" w:sz="8" w:space="0" w:color="auto"/>
              <w:right w:val="single" w:sz="8" w:space="0" w:color="auto"/>
            </w:tcBorders>
            <w:shd w:val="clear" w:color="auto" w:fill="auto"/>
            <w:noWrap/>
            <w:vAlign w:val="center"/>
          </w:tcPr>
          <w:p w:rsidR="00074247" w:rsidRPr="00E40FD5" w:rsidRDefault="00074247" w:rsidP="00642FFC">
            <w:pPr>
              <w:jc w:val="center"/>
              <w:rPr>
                <w:b/>
                <w:bCs/>
                <w:sz w:val="22"/>
              </w:rPr>
            </w:pPr>
            <w:r w:rsidRPr="00E40FD5">
              <w:rPr>
                <w:b/>
                <w:bCs/>
                <w:color w:val="000000"/>
                <w:sz w:val="22"/>
              </w:rPr>
              <w:t>3</w:t>
            </w:r>
            <w:r w:rsidR="00642FFC">
              <w:rPr>
                <w:b/>
                <w:bCs/>
                <w:color w:val="000000"/>
                <w:sz w:val="22"/>
              </w:rPr>
              <w:t>40,617</w:t>
            </w:r>
          </w:p>
        </w:tc>
        <w:tc>
          <w:tcPr>
            <w:tcW w:w="1479" w:type="dxa"/>
            <w:tcBorders>
              <w:top w:val="nil"/>
              <w:left w:val="nil"/>
              <w:bottom w:val="single" w:sz="8" w:space="0" w:color="auto"/>
              <w:right w:val="single" w:sz="8" w:space="0" w:color="auto"/>
            </w:tcBorders>
            <w:shd w:val="clear" w:color="auto" w:fill="auto"/>
            <w:noWrap/>
            <w:vAlign w:val="center"/>
          </w:tcPr>
          <w:p w:rsidR="00074247" w:rsidRPr="00E40FD5" w:rsidRDefault="00642FFC" w:rsidP="003775C4">
            <w:pPr>
              <w:jc w:val="center"/>
              <w:rPr>
                <w:b/>
                <w:bCs/>
                <w:sz w:val="22"/>
              </w:rPr>
            </w:pPr>
            <w:r>
              <w:rPr>
                <w:b/>
                <w:bCs/>
                <w:color w:val="000000"/>
                <w:sz w:val="22"/>
              </w:rPr>
              <w:t>26,89</w:t>
            </w:r>
          </w:p>
        </w:tc>
      </w:tr>
      <w:tr w:rsidR="00074247" w:rsidRPr="00E40FD5" w:rsidTr="00D47F52">
        <w:trPr>
          <w:trHeight w:val="255"/>
        </w:trPr>
        <w:tc>
          <w:tcPr>
            <w:tcW w:w="861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74247" w:rsidRPr="00E40FD5" w:rsidRDefault="00074247" w:rsidP="00074247">
            <w:pPr>
              <w:jc w:val="center"/>
              <w:rPr>
                <w:b/>
                <w:bCs/>
                <w:color w:val="000000"/>
                <w:sz w:val="22"/>
              </w:rPr>
            </w:pPr>
            <w:r w:rsidRPr="00E40FD5">
              <w:rPr>
                <w:b/>
                <w:bCs/>
                <w:color w:val="000000"/>
                <w:sz w:val="22"/>
              </w:rPr>
              <w:t>Перспективные источники</w:t>
            </w:r>
          </w:p>
        </w:tc>
        <w:tc>
          <w:tcPr>
            <w:tcW w:w="1479"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rPr>
                <w:b/>
                <w:bCs/>
                <w:color w:val="000000"/>
                <w:sz w:val="22"/>
              </w:rPr>
            </w:pPr>
            <w:r w:rsidRPr="00E40FD5">
              <w:rPr>
                <w:b/>
                <w:bCs/>
                <w:color w:val="000000"/>
                <w:sz w:val="22"/>
              </w:rPr>
              <w:t> </w:t>
            </w:r>
          </w:p>
        </w:tc>
      </w:tr>
      <w:tr w:rsidR="00074247" w:rsidRPr="00E40FD5" w:rsidTr="00D47F52">
        <w:trPr>
          <w:trHeight w:val="28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1</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№6</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25</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0,321</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24,68</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1,284</w:t>
            </w:r>
          </w:p>
        </w:tc>
      </w:tr>
      <w:tr w:rsidR="00074247" w:rsidRPr="00E40FD5" w:rsidTr="00D47F52">
        <w:trPr>
          <w:trHeight w:val="270"/>
        </w:trPr>
        <w:tc>
          <w:tcPr>
            <w:tcW w:w="353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074247" w:rsidRPr="00E40FD5" w:rsidRDefault="00074247" w:rsidP="00CB69D1">
            <w:pPr>
              <w:jc w:val="right"/>
              <w:rPr>
                <w:b/>
                <w:bCs/>
                <w:sz w:val="22"/>
              </w:rPr>
            </w:pPr>
            <w:r w:rsidRPr="00E40FD5">
              <w:rPr>
                <w:b/>
                <w:bCs/>
                <w:sz w:val="22"/>
              </w:rPr>
              <w:t>ВСЕГО по г.о. Лыткарино</w:t>
            </w:r>
          </w:p>
        </w:tc>
        <w:tc>
          <w:tcPr>
            <w:tcW w:w="1766" w:type="dxa"/>
            <w:tcBorders>
              <w:top w:val="nil"/>
              <w:left w:val="nil"/>
              <w:bottom w:val="single" w:sz="8" w:space="0" w:color="auto"/>
              <w:right w:val="single" w:sz="8" w:space="0" w:color="auto"/>
            </w:tcBorders>
            <w:shd w:val="clear" w:color="auto" w:fill="auto"/>
            <w:noWrap/>
            <w:vAlign w:val="center"/>
          </w:tcPr>
          <w:p w:rsidR="00074247" w:rsidRPr="00E40FD5" w:rsidRDefault="00074247" w:rsidP="00642FFC">
            <w:pPr>
              <w:jc w:val="center"/>
              <w:rPr>
                <w:b/>
                <w:bCs/>
                <w:sz w:val="22"/>
              </w:rPr>
            </w:pPr>
            <w:r w:rsidRPr="00E40FD5">
              <w:rPr>
                <w:b/>
                <w:bCs/>
                <w:color w:val="000000"/>
                <w:sz w:val="22"/>
              </w:rPr>
              <w:t>3</w:t>
            </w:r>
            <w:r w:rsidR="00642FFC">
              <w:rPr>
                <w:b/>
                <w:bCs/>
                <w:color w:val="000000"/>
                <w:sz w:val="22"/>
              </w:rPr>
              <w:t>69,5</w:t>
            </w:r>
          </w:p>
        </w:tc>
        <w:tc>
          <w:tcPr>
            <w:tcW w:w="1652" w:type="dxa"/>
            <w:tcBorders>
              <w:top w:val="nil"/>
              <w:left w:val="nil"/>
              <w:bottom w:val="single" w:sz="8" w:space="0" w:color="auto"/>
              <w:right w:val="single" w:sz="8" w:space="0" w:color="auto"/>
            </w:tcBorders>
            <w:shd w:val="clear" w:color="auto" w:fill="auto"/>
            <w:noWrap/>
            <w:vAlign w:val="center"/>
          </w:tcPr>
          <w:p w:rsidR="00074247" w:rsidRPr="00E40FD5" w:rsidRDefault="00C36A55" w:rsidP="003775C4">
            <w:pPr>
              <w:jc w:val="center"/>
              <w:rPr>
                <w:b/>
                <w:bCs/>
                <w:sz w:val="22"/>
              </w:rPr>
            </w:pPr>
            <w:r>
              <w:rPr>
                <w:b/>
                <w:bCs/>
                <w:color w:val="000000"/>
                <w:sz w:val="22"/>
              </w:rPr>
              <w:t>4,203</w:t>
            </w:r>
          </w:p>
        </w:tc>
        <w:tc>
          <w:tcPr>
            <w:tcW w:w="1656" w:type="dxa"/>
            <w:tcBorders>
              <w:top w:val="nil"/>
              <w:left w:val="nil"/>
              <w:bottom w:val="single" w:sz="8" w:space="0" w:color="auto"/>
              <w:right w:val="single" w:sz="8" w:space="0" w:color="auto"/>
            </w:tcBorders>
            <w:shd w:val="clear" w:color="auto" w:fill="auto"/>
            <w:noWrap/>
            <w:vAlign w:val="center"/>
          </w:tcPr>
          <w:p w:rsidR="00074247" w:rsidRPr="00E40FD5" w:rsidRDefault="00642FFC" w:rsidP="000F4152">
            <w:pPr>
              <w:jc w:val="center"/>
              <w:rPr>
                <w:b/>
                <w:bCs/>
                <w:sz w:val="22"/>
              </w:rPr>
            </w:pPr>
            <w:r>
              <w:rPr>
                <w:b/>
                <w:bCs/>
                <w:color w:val="000000"/>
                <w:sz w:val="22"/>
              </w:rPr>
              <w:t>365,297</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980EE1">
            <w:pPr>
              <w:jc w:val="center"/>
              <w:rPr>
                <w:b/>
                <w:bCs/>
                <w:sz w:val="22"/>
              </w:rPr>
            </w:pPr>
            <w:r>
              <w:rPr>
                <w:b/>
                <w:bCs/>
                <w:color w:val="000000"/>
                <w:sz w:val="22"/>
              </w:rPr>
              <w:t>28,17</w:t>
            </w:r>
          </w:p>
        </w:tc>
      </w:tr>
    </w:tbl>
    <w:p w:rsidR="00AD4497" w:rsidRPr="00E40FD5" w:rsidRDefault="00AD4497" w:rsidP="00AD4497">
      <w:pPr>
        <w:jc w:val="left"/>
        <w:rPr>
          <w:noProof/>
          <w:sz w:val="24"/>
        </w:rPr>
      </w:pPr>
    </w:p>
    <w:p w:rsidR="00AD4497" w:rsidRPr="00E40FD5" w:rsidRDefault="00AD4497">
      <w:pPr>
        <w:spacing w:after="160" w:line="259" w:lineRule="auto"/>
        <w:jc w:val="left"/>
        <w:rPr>
          <w:noProof/>
          <w:sz w:val="24"/>
        </w:rPr>
      </w:pPr>
      <w:r w:rsidRPr="00E40FD5">
        <w:rPr>
          <w:noProof/>
          <w:sz w:val="24"/>
        </w:rPr>
        <w:br w:type="page"/>
      </w:r>
    </w:p>
    <w:p w:rsidR="00AD4497" w:rsidRPr="00E40FD5" w:rsidRDefault="00AD4497" w:rsidP="00AD4497">
      <w:pPr>
        <w:tabs>
          <w:tab w:val="left" w:pos="959"/>
        </w:tabs>
        <w:autoSpaceDE w:val="0"/>
        <w:autoSpaceDN w:val="0"/>
        <w:adjustRightInd w:val="0"/>
        <w:spacing w:before="120" w:after="120"/>
        <w:jc w:val="center"/>
        <w:rPr>
          <w:szCs w:val="20"/>
        </w:rPr>
      </w:pPr>
      <w:r w:rsidRPr="00E40FD5">
        <w:rPr>
          <w:szCs w:val="28"/>
        </w:rPr>
        <w:lastRenderedPageBreak/>
        <w:t>Таблица 2.6.3 ─ П</w:t>
      </w:r>
      <w:r w:rsidRPr="00E40FD5">
        <w:rPr>
          <w:bCs/>
          <w:noProof/>
          <w:szCs w:val="26"/>
        </w:rPr>
        <w:t xml:space="preserve">ерспективная тепловая мощность источников тепловой энергии нетто </w:t>
      </w:r>
      <w:r w:rsidR="00020983" w:rsidRPr="00E40FD5">
        <w:rPr>
          <w:szCs w:val="20"/>
        </w:rPr>
        <w:t xml:space="preserve">котельных (план </w:t>
      </w:r>
      <w:r w:rsidRPr="00E40FD5">
        <w:rPr>
          <w:szCs w:val="20"/>
        </w:rPr>
        <w:t>развития Схем теплоснабжения)</w:t>
      </w:r>
      <w:r w:rsidRPr="00E40FD5">
        <w:rPr>
          <w:szCs w:val="28"/>
        </w:rPr>
        <w:t xml:space="preserve"> в </w:t>
      </w:r>
      <w:r w:rsidRPr="00E40FD5">
        <w:rPr>
          <w:szCs w:val="20"/>
        </w:rPr>
        <w:t>г.о. Лыткарино</w:t>
      </w:r>
    </w:p>
    <w:tbl>
      <w:tblPr>
        <w:tblW w:w="5000" w:type="pct"/>
        <w:tblLook w:val="04A0" w:firstRow="1" w:lastRow="0" w:firstColumn="1" w:lastColumn="0" w:noHBand="0" w:noVBand="1"/>
      </w:tblPr>
      <w:tblGrid>
        <w:gridCol w:w="411"/>
        <w:gridCol w:w="3495"/>
        <w:gridCol w:w="1589"/>
        <w:gridCol w:w="1571"/>
        <w:gridCol w:w="1320"/>
        <w:gridCol w:w="1178"/>
      </w:tblGrid>
      <w:tr w:rsidR="00074247" w:rsidRPr="00E40FD5" w:rsidTr="005F4C9E">
        <w:trPr>
          <w:trHeight w:val="1583"/>
          <w:tblHeader/>
        </w:trPr>
        <w:tc>
          <w:tcPr>
            <w:tcW w:w="215" w:type="pct"/>
            <w:tcBorders>
              <w:top w:val="single" w:sz="8" w:space="0" w:color="auto"/>
              <w:left w:val="single" w:sz="8" w:space="0" w:color="auto"/>
              <w:bottom w:val="nil"/>
              <w:right w:val="single" w:sz="8" w:space="0" w:color="auto"/>
            </w:tcBorders>
            <w:shd w:val="clear" w:color="auto" w:fill="auto"/>
            <w:noWrap/>
            <w:vAlign w:val="center"/>
            <w:hideMark/>
          </w:tcPr>
          <w:p w:rsidR="00074247" w:rsidRPr="00E40FD5" w:rsidRDefault="00074247" w:rsidP="00074247">
            <w:pPr>
              <w:jc w:val="center"/>
              <w:rPr>
                <w:b/>
                <w:bCs/>
                <w:color w:val="000000"/>
                <w:sz w:val="24"/>
              </w:rPr>
            </w:pPr>
            <w:r w:rsidRPr="00E40FD5">
              <w:rPr>
                <w:b/>
                <w:bCs/>
                <w:color w:val="000000"/>
                <w:sz w:val="24"/>
              </w:rPr>
              <w:t>№</w:t>
            </w:r>
          </w:p>
        </w:tc>
        <w:tc>
          <w:tcPr>
            <w:tcW w:w="1827" w:type="pct"/>
            <w:tcBorders>
              <w:top w:val="single" w:sz="8" w:space="0" w:color="auto"/>
              <w:left w:val="nil"/>
              <w:bottom w:val="nil"/>
              <w:right w:val="single" w:sz="8" w:space="0" w:color="auto"/>
            </w:tcBorders>
            <w:shd w:val="clear" w:color="auto" w:fill="auto"/>
            <w:noWrap/>
            <w:vAlign w:val="center"/>
            <w:hideMark/>
          </w:tcPr>
          <w:p w:rsidR="00074247" w:rsidRPr="00E40FD5" w:rsidRDefault="00074247" w:rsidP="00074247">
            <w:pPr>
              <w:jc w:val="center"/>
              <w:rPr>
                <w:b/>
                <w:bCs/>
                <w:color w:val="000000"/>
                <w:sz w:val="24"/>
              </w:rPr>
            </w:pPr>
            <w:r w:rsidRPr="00E40FD5">
              <w:rPr>
                <w:b/>
                <w:bCs/>
                <w:color w:val="000000"/>
                <w:sz w:val="24"/>
              </w:rPr>
              <w:t>Источник</w:t>
            </w:r>
          </w:p>
        </w:tc>
        <w:tc>
          <w:tcPr>
            <w:tcW w:w="831" w:type="pct"/>
            <w:tcBorders>
              <w:top w:val="single" w:sz="8" w:space="0" w:color="auto"/>
              <w:left w:val="single" w:sz="4" w:space="0" w:color="auto"/>
              <w:bottom w:val="nil"/>
              <w:right w:val="single" w:sz="4" w:space="0" w:color="auto"/>
            </w:tcBorders>
            <w:shd w:val="clear" w:color="auto" w:fill="auto"/>
            <w:vAlign w:val="center"/>
            <w:hideMark/>
          </w:tcPr>
          <w:p w:rsidR="00074247" w:rsidRPr="00E40FD5" w:rsidRDefault="00074247" w:rsidP="00074247">
            <w:pPr>
              <w:jc w:val="center"/>
              <w:rPr>
                <w:b/>
                <w:bCs/>
                <w:sz w:val="24"/>
                <w:szCs w:val="20"/>
              </w:rPr>
            </w:pPr>
            <w:r w:rsidRPr="00E40FD5">
              <w:rPr>
                <w:b/>
                <w:bCs/>
                <w:sz w:val="24"/>
                <w:szCs w:val="20"/>
              </w:rPr>
              <w:t>Существующая располагаемая мощность, Гкал/час</w:t>
            </w:r>
          </w:p>
        </w:tc>
        <w:tc>
          <w:tcPr>
            <w:tcW w:w="821" w:type="pct"/>
            <w:tcBorders>
              <w:top w:val="single" w:sz="8" w:space="0" w:color="auto"/>
              <w:left w:val="nil"/>
              <w:bottom w:val="nil"/>
              <w:right w:val="single" w:sz="4" w:space="0" w:color="auto"/>
            </w:tcBorders>
            <w:shd w:val="clear" w:color="auto" w:fill="auto"/>
            <w:vAlign w:val="center"/>
            <w:hideMark/>
          </w:tcPr>
          <w:p w:rsidR="00074247" w:rsidRPr="00E40FD5" w:rsidRDefault="00074247" w:rsidP="00074247">
            <w:pPr>
              <w:jc w:val="center"/>
              <w:rPr>
                <w:b/>
                <w:bCs/>
                <w:sz w:val="24"/>
                <w:szCs w:val="20"/>
              </w:rPr>
            </w:pPr>
            <w:r w:rsidRPr="00E40FD5">
              <w:rPr>
                <w:b/>
                <w:bCs/>
                <w:sz w:val="24"/>
                <w:szCs w:val="20"/>
              </w:rPr>
              <w:t>Перспективная располагаемая мощность, Гкал/час</w:t>
            </w:r>
          </w:p>
        </w:tc>
        <w:tc>
          <w:tcPr>
            <w:tcW w:w="690" w:type="pct"/>
            <w:tcBorders>
              <w:top w:val="single" w:sz="8" w:space="0" w:color="auto"/>
              <w:left w:val="nil"/>
              <w:bottom w:val="nil"/>
              <w:right w:val="single" w:sz="4" w:space="0" w:color="auto"/>
            </w:tcBorders>
            <w:shd w:val="clear" w:color="auto" w:fill="auto"/>
            <w:vAlign w:val="center"/>
            <w:hideMark/>
          </w:tcPr>
          <w:p w:rsidR="00074247" w:rsidRPr="00E40FD5" w:rsidRDefault="00074247" w:rsidP="00074247">
            <w:pPr>
              <w:jc w:val="center"/>
              <w:rPr>
                <w:b/>
                <w:bCs/>
                <w:sz w:val="24"/>
                <w:szCs w:val="20"/>
              </w:rPr>
            </w:pPr>
            <w:r w:rsidRPr="00E40FD5">
              <w:rPr>
                <w:b/>
                <w:bCs/>
                <w:sz w:val="24"/>
                <w:szCs w:val="20"/>
              </w:rPr>
              <w:t>Расход тепловой энергии на собственные нужды и хоз. нужды, Гкал/час</w:t>
            </w:r>
          </w:p>
        </w:tc>
        <w:tc>
          <w:tcPr>
            <w:tcW w:w="616" w:type="pct"/>
            <w:tcBorders>
              <w:top w:val="single" w:sz="8" w:space="0" w:color="auto"/>
              <w:left w:val="nil"/>
              <w:bottom w:val="nil"/>
              <w:right w:val="single" w:sz="8" w:space="0" w:color="auto"/>
            </w:tcBorders>
            <w:shd w:val="clear" w:color="auto" w:fill="auto"/>
            <w:vAlign w:val="center"/>
            <w:hideMark/>
          </w:tcPr>
          <w:p w:rsidR="00074247" w:rsidRPr="00E40FD5" w:rsidRDefault="00074247" w:rsidP="00074247">
            <w:pPr>
              <w:rPr>
                <w:b/>
                <w:bCs/>
                <w:sz w:val="24"/>
                <w:szCs w:val="20"/>
              </w:rPr>
            </w:pPr>
            <w:r w:rsidRPr="00E40FD5">
              <w:rPr>
                <w:b/>
                <w:bCs/>
                <w:sz w:val="24"/>
                <w:szCs w:val="20"/>
              </w:rPr>
              <w:t>Тепловая мощность котельной, нетто, Гкал/час</w:t>
            </w:r>
          </w:p>
        </w:tc>
      </w:tr>
      <w:tr w:rsidR="00074247" w:rsidRPr="00E40FD5" w:rsidTr="00074247">
        <w:trPr>
          <w:trHeight w:val="300"/>
        </w:trPr>
        <w:tc>
          <w:tcPr>
            <w:tcW w:w="5000" w:type="pct"/>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74247" w:rsidRPr="00E40FD5" w:rsidRDefault="00074247" w:rsidP="00074247">
            <w:pPr>
              <w:jc w:val="center"/>
              <w:rPr>
                <w:b/>
                <w:bCs/>
                <w:color w:val="000000"/>
                <w:sz w:val="24"/>
              </w:rPr>
            </w:pPr>
            <w:r w:rsidRPr="00E40FD5">
              <w:rPr>
                <w:b/>
                <w:bCs/>
                <w:color w:val="000000"/>
                <w:sz w:val="24"/>
              </w:rPr>
              <w:t>Существующие источники</w:t>
            </w:r>
          </w:p>
        </w:tc>
      </w:tr>
      <w:tr w:rsidR="00074247" w:rsidRPr="00E40FD5" w:rsidTr="005F4C9E">
        <w:trPr>
          <w:trHeight w:val="255"/>
        </w:trPr>
        <w:tc>
          <w:tcPr>
            <w:tcW w:w="215"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4"/>
              </w:rPr>
            </w:pPr>
            <w:r w:rsidRPr="00E40FD5">
              <w:rPr>
                <w:sz w:val="24"/>
              </w:rPr>
              <w:t>1</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№1</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85,7</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145</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szCs w:val="20"/>
              </w:rPr>
              <w:t>1,2</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143,8</w:t>
            </w:r>
          </w:p>
        </w:tc>
      </w:tr>
      <w:tr w:rsidR="00074247" w:rsidRPr="00E40FD5" w:rsidTr="005F4C9E">
        <w:trPr>
          <w:trHeight w:val="270"/>
        </w:trPr>
        <w:tc>
          <w:tcPr>
            <w:tcW w:w="215"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jc w:val="center"/>
              <w:rPr>
                <w:sz w:val="24"/>
              </w:rPr>
            </w:pPr>
            <w:r w:rsidRPr="00E40FD5">
              <w:rPr>
                <w:sz w:val="24"/>
              </w:rPr>
              <w:t>2</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№2 «Очистные сооружения»</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5F4C9E">
            <w:pPr>
              <w:jc w:val="center"/>
              <w:rPr>
                <w:sz w:val="24"/>
              </w:rPr>
            </w:pPr>
            <w:r w:rsidRPr="00E40FD5">
              <w:rPr>
                <w:color w:val="000000"/>
                <w:sz w:val="24"/>
              </w:rPr>
              <w:t>1,2</w:t>
            </w:r>
            <w:r w:rsidR="005F4C9E">
              <w:rPr>
                <w:color w:val="000000"/>
                <w:sz w:val="24"/>
              </w:rPr>
              <w:t>2</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1</w:t>
            </w:r>
            <w:r w:rsidR="005F4C9E">
              <w:rPr>
                <w:color w:val="000000"/>
                <w:sz w:val="24"/>
              </w:rPr>
              <w:t>,83</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917752">
            <w:pPr>
              <w:jc w:val="center"/>
              <w:rPr>
                <w:sz w:val="24"/>
              </w:rPr>
            </w:pPr>
            <w:r w:rsidRPr="00E40FD5">
              <w:rPr>
                <w:color w:val="000000"/>
                <w:sz w:val="24"/>
                <w:szCs w:val="20"/>
              </w:rPr>
              <w:t>0,0</w:t>
            </w:r>
            <w:r w:rsidR="00917752">
              <w:rPr>
                <w:color w:val="000000"/>
                <w:sz w:val="24"/>
                <w:szCs w:val="20"/>
              </w:rPr>
              <w:t>45</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5F4C9E" w:rsidP="00074247">
            <w:pPr>
              <w:jc w:val="center"/>
              <w:rPr>
                <w:sz w:val="24"/>
              </w:rPr>
            </w:pPr>
            <w:r>
              <w:rPr>
                <w:color w:val="000000"/>
                <w:sz w:val="24"/>
              </w:rPr>
              <w:t>1</w:t>
            </w:r>
            <w:r w:rsidR="00917752">
              <w:rPr>
                <w:color w:val="000000"/>
                <w:sz w:val="24"/>
              </w:rPr>
              <w:t>,785</w:t>
            </w:r>
          </w:p>
        </w:tc>
      </w:tr>
      <w:tr w:rsidR="00074247" w:rsidRPr="00E40FD5" w:rsidTr="005F4C9E">
        <w:trPr>
          <w:trHeight w:val="270"/>
        </w:trPr>
        <w:tc>
          <w:tcPr>
            <w:tcW w:w="2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4"/>
              </w:rPr>
            </w:pPr>
            <w:r w:rsidRPr="00E40FD5">
              <w:rPr>
                <w:sz w:val="24"/>
              </w:rPr>
              <w:t>3</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№3 «Кормоцех»</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4,66</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5,56</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917752">
            <w:pPr>
              <w:jc w:val="center"/>
              <w:rPr>
                <w:sz w:val="24"/>
              </w:rPr>
            </w:pPr>
            <w:r w:rsidRPr="00E40FD5">
              <w:rPr>
                <w:color w:val="000000"/>
                <w:sz w:val="24"/>
                <w:szCs w:val="20"/>
              </w:rPr>
              <w:t>0,0</w:t>
            </w:r>
            <w:r w:rsidR="00917752">
              <w:rPr>
                <w:color w:val="000000"/>
                <w:sz w:val="24"/>
                <w:szCs w:val="20"/>
              </w:rPr>
              <w:t>52</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5,508</w:t>
            </w:r>
          </w:p>
        </w:tc>
      </w:tr>
      <w:tr w:rsidR="00074247" w:rsidRPr="00E40FD5" w:rsidTr="005F4C9E">
        <w:trPr>
          <w:trHeight w:val="270"/>
        </w:trPr>
        <w:tc>
          <w:tcPr>
            <w:tcW w:w="215"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4"/>
              </w:rPr>
            </w:pPr>
            <w:r w:rsidRPr="00E40FD5">
              <w:rPr>
                <w:sz w:val="24"/>
              </w:rPr>
              <w:t>4</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№4 «Промзона»</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4,12</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4,28</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5F4C9E">
            <w:pPr>
              <w:jc w:val="center"/>
              <w:rPr>
                <w:sz w:val="24"/>
              </w:rPr>
            </w:pPr>
            <w:r w:rsidRPr="00E40FD5">
              <w:rPr>
                <w:color w:val="000000"/>
                <w:sz w:val="24"/>
                <w:szCs w:val="20"/>
              </w:rPr>
              <w:t>0,0</w:t>
            </w:r>
            <w:r w:rsidR="00917752">
              <w:rPr>
                <w:color w:val="000000"/>
                <w:sz w:val="24"/>
                <w:szCs w:val="20"/>
              </w:rPr>
              <w:t>61</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4,219</w:t>
            </w:r>
          </w:p>
        </w:tc>
      </w:tr>
      <w:tr w:rsidR="00074247" w:rsidRPr="00E40FD5" w:rsidTr="005F4C9E">
        <w:trPr>
          <w:trHeight w:val="270"/>
        </w:trPr>
        <w:tc>
          <w:tcPr>
            <w:tcW w:w="2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4"/>
              </w:rPr>
            </w:pPr>
            <w:r w:rsidRPr="00E40FD5">
              <w:rPr>
                <w:sz w:val="24"/>
              </w:rPr>
              <w:t>5</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№5 «ЗИЛ»</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2,6</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2,6</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szCs w:val="20"/>
              </w:rPr>
              <w:t>0,07</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2,53</w:t>
            </w:r>
          </w:p>
        </w:tc>
      </w:tr>
      <w:tr w:rsidR="005F4C9E" w:rsidRPr="00E40FD5" w:rsidTr="005F4C9E">
        <w:trPr>
          <w:trHeight w:val="270"/>
        </w:trPr>
        <w:tc>
          <w:tcPr>
            <w:tcW w:w="215" w:type="pct"/>
            <w:tcBorders>
              <w:top w:val="single" w:sz="4" w:space="0" w:color="auto"/>
              <w:left w:val="single" w:sz="8" w:space="0" w:color="auto"/>
              <w:bottom w:val="single" w:sz="4" w:space="0" w:color="auto"/>
              <w:right w:val="single" w:sz="4" w:space="0" w:color="auto"/>
            </w:tcBorders>
            <w:shd w:val="clear" w:color="auto" w:fill="auto"/>
            <w:vAlign w:val="center"/>
          </w:tcPr>
          <w:p w:rsidR="005F4C9E" w:rsidRPr="00E40FD5" w:rsidRDefault="005F4C9E" w:rsidP="00074247">
            <w:pPr>
              <w:jc w:val="center"/>
              <w:rPr>
                <w:sz w:val="24"/>
              </w:rPr>
            </w:pPr>
            <w:r>
              <w:rPr>
                <w:sz w:val="24"/>
              </w:rPr>
              <w:t>6</w:t>
            </w:r>
          </w:p>
        </w:tc>
        <w:tc>
          <w:tcPr>
            <w:tcW w:w="1827" w:type="pct"/>
            <w:tcBorders>
              <w:top w:val="nil"/>
              <w:left w:val="nil"/>
              <w:bottom w:val="single" w:sz="4" w:space="0" w:color="auto"/>
              <w:right w:val="single" w:sz="4" w:space="0" w:color="auto"/>
            </w:tcBorders>
            <w:shd w:val="clear" w:color="auto" w:fill="auto"/>
            <w:noWrap/>
            <w:vAlign w:val="center"/>
          </w:tcPr>
          <w:p w:rsidR="005F4C9E" w:rsidRPr="00E40FD5" w:rsidRDefault="005F4C9E" w:rsidP="00074247">
            <w:pPr>
              <w:rPr>
                <w:color w:val="000000"/>
                <w:sz w:val="24"/>
              </w:rPr>
            </w:pPr>
            <w:r w:rsidRPr="005F4C9E">
              <w:rPr>
                <w:color w:val="000000"/>
                <w:sz w:val="24"/>
              </w:rPr>
              <w:t>Котельная № 6 (Вымпел)</w:t>
            </w:r>
          </w:p>
        </w:tc>
        <w:tc>
          <w:tcPr>
            <w:tcW w:w="831" w:type="pct"/>
            <w:tcBorders>
              <w:top w:val="nil"/>
              <w:left w:val="nil"/>
              <w:bottom w:val="single" w:sz="8" w:space="0" w:color="auto"/>
              <w:right w:val="single" w:sz="8" w:space="0" w:color="auto"/>
            </w:tcBorders>
            <w:shd w:val="clear" w:color="auto" w:fill="auto"/>
            <w:noWrap/>
            <w:vAlign w:val="center"/>
          </w:tcPr>
          <w:p w:rsidR="005F4C9E" w:rsidRPr="00E40FD5" w:rsidRDefault="005F4C9E" w:rsidP="00074247">
            <w:pPr>
              <w:jc w:val="center"/>
              <w:rPr>
                <w:color w:val="000000"/>
                <w:sz w:val="24"/>
              </w:rPr>
            </w:pPr>
            <w:r>
              <w:rPr>
                <w:color w:val="000000"/>
                <w:sz w:val="24"/>
              </w:rPr>
              <w:t>3,8</w:t>
            </w:r>
          </w:p>
        </w:tc>
        <w:tc>
          <w:tcPr>
            <w:tcW w:w="821" w:type="pct"/>
            <w:tcBorders>
              <w:top w:val="nil"/>
              <w:left w:val="nil"/>
              <w:bottom w:val="single" w:sz="8" w:space="0" w:color="auto"/>
              <w:right w:val="single" w:sz="8" w:space="0" w:color="auto"/>
            </w:tcBorders>
            <w:shd w:val="clear" w:color="auto" w:fill="auto"/>
            <w:noWrap/>
            <w:vAlign w:val="center"/>
          </w:tcPr>
          <w:p w:rsidR="005F4C9E" w:rsidRPr="00E40FD5" w:rsidRDefault="005F4C9E" w:rsidP="00074247">
            <w:pPr>
              <w:jc w:val="center"/>
              <w:rPr>
                <w:color w:val="000000"/>
                <w:sz w:val="24"/>
              </w:rPr>
            </w:pPr>
            <w:r>
              <w:rPr>
                <w:color w:val="000000"/>
                <w:sz w:val="24"/>
              </w:rPr>
              <w:t>3,8</w:t>
            </w:r>
          </w:p>
        </w:tc>
        <w:tc>
          <w:tcPr>
            <w:tcW w:w="690" w:type="pct"/>
            <w:tcBorders>
              <w:top w:val="nil"/>
              <w:left w:val="nil"/>
              <w:bottom w:val="single" w:sz="8" w:space="0" w:color="auto"/>
              <w:right w:val="single" w:sz="8" w:space="0" w:color="auto"/>
            </w:tcBorders>
            <w:shd w:val="clear" w:color="auto" w:fill="auto"/>
            <w:noWrap/>
            <w:vAlign w:val="center"/>
          </w:tcPr>
          <w:p w:rsidR="005F4C9E" w:rsidRPr="00E40FD5" w:rsidRDefault="005F4C9E" w:rsidP="00074247">
            <w:pPr>
              <w:jc w:val="center"/>
              <w:rPr>
                <w:color w:val="000000"/>
                <w:sz w:val="24"/>
                <w:szCs w:val="20"/>
              </w:rPr>
            </w:pPr>
            <w:r>
              <w:rPr>
                <w:color w:val="000000"/>
                <w:sz w:val="24"/>
                <w:szCs w:val="20"/>
              </w:rPr>
              <w:t>0</w:t>
            </w:r>
          </w:p>
        </w:tc>
        <w:tc>
          <w:tcPr>
            <w:tcW w:w="616" w:type="pct"/>
            <w:tcBorders>
              <w:top w:val="nil"/>
              <w:left w:val="nil"/>
              <w:bottom w:val="single" w:sz="8" w:space="0" w:color="auto"/>
              <w:right w:val="single" w:sz="8" w:space="0" w:color="auto"/>
            </w:tcBorders>
            <w:shd w:val="clear" w:color="auto" w:fill="auto"/>
            <w:noWrap/>
            <w:vAlign w:val="center"/>
          </w:tcPr>
          <w:p w:rsidR="005F4C9E" w:rsidRPr="00E40FD5" w:rsidRDefault="005F4C9E" w:rsidP="00074247">
            <w:pPr>
              <w:jc w:val="center"/>
              <w:rPr>
                <w:color w:val="000000"/>
                <w:sz w:val="24"/>
              </w:rPr>
            </w:pPr>
            <w:r>
              <w:rPr>
                <w:color w:val="000000"/>
                <w:sz w:val="24"/>
              </w:rPr>
              <w:t>3,8</w:t>
            </w:r>
          </w:p>
        </w:tc>
      </w:tr>
      <w:tr w:rsidR="00074247" w:rsidRPr="00E40FD5" w:rsidTr="005F4C9E">
        <w:trPr>
          <w:trHeight w:val="351"/>
        </w:trPr>
        <w:tc>
          <w:tcPr>
            <w:tcW w:w="2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74247" w:rsidRPr="00E40FD5" w:rsidRDefault="005F4C9E" w:rsidP="00074247">
            <w:pPr>
              <w:jc w:val="center"/>
              <w:rPr>
                <w:sz w:val="24"/>
              </w:rPr>
            </w:pPr>
            <w:r>
              <w:rPr>
                <w:sz w:val="24"/>
              </w:rPr>
              <w:t>7</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АО «ЛЗОС»</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B73FC0" w:rsidRDefault="00E466CE" w:rsidP="00074247">
            <w:pPr>
              <w:jc w:val="center"/>
              <w:rPr>
                <w:sz w:val="24"/>
              </w:rPr>
            </w:pPr>
            <w:r>
              <w:rPr>
                <w:color w:val="000000"/>
                <w:sz w:val="24"/>
              </w:rPr>
              <w:t>99,28</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B73FC0" w:rsidRDefault="00917752" w:rsidP="00074247">
            <w:pPr>
              <w:jc w:val="center"/>
              <w:rPr>
                <w:sz w:val="24"/>
              </w:rPr>
            </w:pPr>
            <w:r>
              <w:rPr>
                <w:color w:val="000000"/>
                <w:sz w:val="24"/>
              </w:rPr>
              <w:t>99,28</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B73FC0" w:rsidRDefault="00917752" w:rsidP="00074247">
            <w:pPr>
              <w:jc w:val="center"/>
              <w:rPr>
                <w:sz w:val="24"/>
              </w:rPr>
            </w:pPr>
            <w:r>
              <w:rPr>
                <w:color w:val="000000"/>
                <w:sz w:val="24"/>
              </w:rPr>
              <w:t>0,779</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B73FC0" w:rsidRDefault="00917752" w:rsidP="00074247">
            <w:pPr>
              <w:jc w:val="center"/>
              <w:rPr>
                <w:sz w:val="24"/>
              </w:rPr>
            </w:pPr>
            <w:r>
              <w:rPr>
                <w:color w:val="000000"/>
                <w:sz w:val="24"/>
              </w:rPr>
              <w:t>98,5</w:t>
            </w:r>
          </w:p>
        </w:tc>
      </w:tr>
      <w:tr w:rsidR="00074247" w:rsidRPr="00E40FD5" w:rsidTr="005F4C9E">
        <w:trPr>
          <w:trHeight w:val="271"/>
        </w:trPr>
        <w:tc>
          <w:tcPr>
            <w:tcW w:w="215"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5F4C9E" w:rsidP="00074247">
            <w:pPr>
              <w:jc w:val="center"/>
              <w:rPr>
                <w:sz w:val="24"/>
              </w:rPr>
            </w:pPr>
            <w:r>
              <w:rPr>
                <w:sz w:val="24"/>
              </w:rPr>
              <w:t>8</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ООО «ТЕКС»</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4,5</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7,5</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1,305</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6,195</w:t>
            </w:r>
          </w:p>
        </w:tc>
      </w:tr>
      <w:tr w:rsidR="00074247" w:rsidRPr="00E40FD5" w:rsidTr="005F4C9E">
        <w:trPr>
          <w:trHeight w:val="418"/>
        </w:trPr>
        <w:tc>
          <w:tcPr>
            <w:tcW w:w="215"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5F4C9E" w:rsidP="00074247">
            <w:pPr>
              <w:jc w:val="center"/>
              <w:rPr>
                <w:sz w:val="24"/>
              </w:rPr>
            </w:pPr>
            <w:r>
              <w:rPr>
                <w:sz w:val="24"/>
              </w:rPr>
              <w:t>9</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НИЦ ЦИАМ</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74,6</w:t>
            </w:r>
            <w:r w:rsidR="00BF151C">
              <w:rPr>
                <w:color w:val="000000"/>
                <w:sz w:val="24"/>
              </w:rPr>
              <w:t>5</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74,6</w:t>
            </w:r>
            <w:r w:rsidR="00BF151C">
              <w:rPr>
                <w:color w:val="000000"/>
                <w:sz w:val="24"/>
              </w:rPr>
              <w:t>5</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0,37</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74,28</w:t>
            </w:r>
          </w:p>
        </w:tc>
      </w:tr>
      <w:tr w:rsidR="00074247" w:rsidRPr="00E40FD5" w:rsidTr="005F4C9E">
        <w:trPr>
          <w:trHeight w:val="255"/>
        </w:trPr>
        <w:tc>
          <w:tcPr>
            <w:tcW w:w="2042"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right"/>
              <w:rPr>
                <w:b/>
                <w:bCs/>
                <w:sz w:val="24"/>
              </w:rPr>
            </w:pPr>
            <w:r w:rsidRPr="00E40FD5">
              <w:rPr>
                <w:b/>
                <w:bCs/>
                <w:sz w:val="24"/>
              </w:rPr>
              <w:t>Всего</w:t>
            </w:r>
          </w:p>
        </w:tc>
        <w:tc>
          <w:tcPr>
            <w:tcW w:w="831" w:type="pct"/>
            <w:tcBorders>
              <w:top w:val="nil"/>
              <w:left w:val="nil"/>
              <w:bottom w:val="single" w:sz="8" w:space="0" w:color="auto"/>
              <w:right w:val="single" w:sz="8" w:space="0" w:color="auto"/>
            </w:tcBorders>
            <w:shd w:val="clear" w:color="auto" w:fill="auto"/>
            <w:vAlign w:val="center"/>
          </w:tcPr>
          <w:p w:rsidR="00074247" w:rsidRPr="00E40FD5" w:rsidRDefault="00E466CE" w:rsidP="005F4C9E">
            <w:pPr>
              <w:jc w:val="center"/>
              <w:rPr>
                <w:b/>
                <w:bCs/>
                <w:sz w:val="24"/>
              </w:rPr>
            </w:pPr>
            <w:r>
              <w:rPr>
                <w:b/>
                <w:bCs/>
                <w:color w:val="000000"/>
                <w:sz w:val="24"/>
              </w:rPr>
              <w:t>280,53</w:t>
            </w:r>
          </w:p>
        </w:tc>
        <w:tc>
          <w:tcPr>
            <w:tcW w:w="821" w:type="pct"/>
            <w:tcBorders>
              <w:top w:val="nil"/>
              <w:left w:val="nil"/>
              <w:bottom w:val="single" w:sz="8" w:space="0" w:color="auto"/>
              <w:right w:val="single" w:sz="8" w:space="0" w:color="auto"/>
            </w:tcBorders>
            <w:shd w:val="clear" w:color="auto" w:fill="auto"/>
            <w:noWrap/>
            <w:vAlign w:val="center"/>
          </w:tcPr>
          <w:p w:rsidR="00074247" w:rsidRPr="00E40FD5" w:rsidRDefault="00917752" w:rsidP="005F4C9E">
            <w:pPr>
              <w:jc w:val="center"/>
              <w:rPr>
                <w:b/>
                <w:bCs/>
                <w:sz w:val="24"/>
              </w:rPr>
            </w:pPr>
            <w:r>
              <w:rPr>
                <w:b/>
                <w:bCs/>
                <w:color w:val="000000"/>
                <w:sz w:val="24"/>
              </w:rPr>
              <w:t>344,5</w:t>
            </w:r>
          </w:p>
        </w:tc>
        <w:tc>
          <w:tcPr>
            <w:tcW w:w="690" w:type="pct"/>
            <w:tcBorders>
              <w:top w:val="nil"/>
              <w:left w:val="nil"/>
              <w:bottom w:val="single" w:sz="8" w:space="0" w:color="auto"/>
              <w:right w:val="single" w:sz="8" w:space="0" w:color="auto"/>
            </w:tcBorders>
            <w:shd w:val="clear" w:color="auto" w:fill="auto"/>
            <w:noWrap/>
            <w:vAlign w:val="center"/>
          </w:tcPr>
          <w:p w:rsidR="00074247" w:rsidRPr="00E40FD5" w:rsidRDefault="00074247" w:rsidP="005F4C9E">
            <w:pPr>
              <w:jc w:val="center"/>
              <w:rPr>
                <w:b/>
                <w:bCs/>
                <w:sz w:val="24"/>
              </w:rPr>
            </w:pPr>
            <w:r w:rsidRPr="00E40FD5">
              <w:rPr>
                <w:b/>
                <w:bCs/>
                <w:color w:val="000000"/>
                <w:sz w:val="24"/>
              </w:rPr>
              <w:t>3,</w:t>
            </w:r>
            <w:r w:rsidR="00917752">
              <w:rPr>
                <w:b/>
                <w:bCs/>
                <w:color w:val="000000"/>
                <w:sz w:val="24"/>
              </w:rPr>
              <w:t>882</w:t>
            </w:r>
          </w:p>
        </w:tc>
        <w:tc>
          <w:tcPr>
            <w:tcW w:w="616" w:type="pct"/>
            <w:tcBorders>
              <w:top w:val="nil"/>
              <w:left w:val="nil"/>
              <w:bottom w:val="single" w:sz="8" w:space="0" w:color="auto"/>
              <w:right w:val="single" w:sz="8" w:space="0" w:color="auto"/>
            </w:tcBorders>
            <w:shd w:val="clear" w:color="auto" w:fill="auto"/>
            <w:noWrap/>
            <w:vAlign w:val="center"/>
          </w:tcPr>
          <w:p w:rsidR="00074247" w:rsidRPr="00E40FD5" w:rsidRDefault="00074247" w:rsidP="007F5A4A">
            <w:pPr>
              <w:jc w:val="center"/>
              <w:rPr>
                <w:b/>
                <w:bCs/>
                <w:sz w:val="24"/>
              </w:rPr>
            </w:pPr>
            <w:r w:rsidRPr="00E40FD5">
              <w:rPr>
                <w:b/>
                <w:bCs/>
                <w:color w:val="000000"/>
                <w:sz w:val="24"/>
              </w:rPr>
              <w:t>3</w:t>
            </w:r>
            <w:r w:rsidR="00917752">
              <w:rPr>
                <w:b/>
                <w:bCs/>
                <w:color w:val="000000"/>
                <w:sz w:val="24"/>
              </w:rPr>
              <w:t>40,617</w:t>
            </w:r>
          </w:p>
        </w:tc>
      </w:tr>
      <w:tr w:rsidR="00074247" w:rsidRPr="00E40FD5" w:rsidTr="00074247">
        <w:trPr>
          <w:trHeight w:val="285"/>
        </w:trPr>
        <w:tc>
          <w:tcPr>
            <w:tcW w:w="5000" w:type="pct"/>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74247" w:rsidRPr="00E40FD5" w:rsidRDefault="00074247" w:rsidP="00074247">
            <w:pPr>
              <w:jc w:val="center"/>
              <w:rPr>
                <w:b/>
                <w:bCs/>
                <w:color w:val="000000"/>
                <w:sz w:val="24"/>
              </w:rPr>
            </w:pPr>
            <w:r w:rsidRPr="00E40FD5">
              <w:rPr>
                <w:b/>
                <w:bCs/>
                <w:color w:val="000000"/>
                <w:sz w:val="24"/>
              </w:rPr>
              <w:t>Перспективные источники</w:t>
            </w:r>
          </w:p>
        </w:tc>
      </w:tr>
      <w:tr w:rsidR="00074247" w:rsidRPr="00E40FD5" w:rsidTr="005F4C9E">
        <w:trPr>
          <w:trHeight w:val="255"/>
        </w:trPr>
        <w:tc>
          <w:tcPr>
            <w:tcW w:w="215"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4"/>
              </w:rPr>
            </w:pPr>
            <w:r w:rsidRPr="00E40FD5">
              <w:rPr>
                <w:sz w:val="24"/>
              </w:rPr>
              <w:t>1</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№6</w:t>
            </w:r>
          </w:p>
        </w:tc>
        <w:tc>
          <w:tcPr>
            <w:tcW w:w="831"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rPr>
                <w:sz w:val="24"/>
                <w:szCs w:val="28"/>
              </w:rPr>
            </w:pPr>
            <w:r w:rsidRPr="00E40FD5">
              <w:rPr>
                <w:color w:val="000000"/>
                <w:sz w:val="24"/>
              </w:rPr>
              <w:t> -</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szCs w:val="28"/>
              </w:rPr>
            </w:pPr>
            <w:r w:rsidRPr="00E40FD5">
              <w:rPr>
                <w:color w:val="000000"/>
                <w:sz w:val="24"/>
              </w:rPr>
              <w:t>25</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szCs w:val="28"/>
              </w:rPr>
            </w:pPr>
            <w:r w:rsidRPr="00E40FD5">
              <w:rPr>
                <w:color w:val="000000"/>
                <w:sz w:val="24"/>
              </w:rPr>
              <w:t>0,321</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7F5A4A">
            <w:pPr>
              <w:jc w:val="center"/>
              <w:rPr>
                <w:sz w:val="24"/>
                <w:szCs w:val="28"/>
              </w:rPr>
            </w:pPr>
            <w:r w:rsidRPr="00E40FD5">
              <w:rPr>
                <w:color w:val="000000"/>
                <w:sz w:val="24"/>
              </w:rPr>
              <w:t>24,6</w:t>
            </w:r>
            <w:r w:rsidR="007F5A4A">
              <w:rPr>
                <w:color w:val="000000"/>
                <w:sz w:val="24"/>
              </w:rPr>
              <w:t>8</w:t>
            </w:r>
          </w:p>
        </w:tc>
      </w:tr>
      <w:tr w:rsidR="00074247" w:rsidRPr="00E40FD5" w:rsidTr="005F4C9E">
        <w:trPr>
          <w:trHeight w:val="270"/>
        </w:trPr>
        <w:tc>
          <w:tcPr>
            <w:tcW w:w="2042" w:type="pct"/>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074247" w:rsidRPr="00E40FD5" w:rsidRDefault="00074247" w:rsidP="00232F64">
            <w:pPr>
              <w:rPr>
                <w:b/>
                <w:bCs/>
                <w:sz w:val="24"/>
              </w:rPr>
            </w:pPr>
            <w:r w:rsidRPr="00E40FD5">
              <w:rPr>
                <w:b/>
                <w:bCs/>
                <w:sz w:val="24"/>
              </w:rPr>
              <w:t>ВСЕГО по г.о. Лыткарино</w:t>
            </w:r>
          </w:p>
        </w:tc>
        <w:tc>
          <w:tcPr>
            <w:tcW w:w="831" w:type="pct"/>
            <w:tcBorders>
              <w:top w:val="single" w:sz="4" w:space="0" w:color="auto"/>
              <w:left w:val="single" w:sz="4" w:space="0" w:color="auto"/>
              <w:bottom w:val="single" w:sz="8" w:space="0" w:color="auto"/>
              <w:right w:val="single" w:sz="4" w:space="0" w:color="auto"/>
            </w:tcBorders>
            <w:shd w:val="clear" w:color="auto" w:fill="auto"/>
            <w:vAlign w:val="center"/>
          </w:tcPr>
          <w:p w:rsidR="00074247" w:rsidRPr="00E40FD5" w:rsidRDefault="00917752" w:rsidP="007F5A4A">
            <w:pPr>
              <w:jc w:val="center"/>
              <w:rPr>
                <w:b/>
                <w:bCs/>
                <w:sz w:val="24"/>
                <w:szCs w:val="28"/>
              </w:rPr>
            </w:pPr>
            <w:r>
              <w:rPr>
                <w:b/>
                <w:bCs/>
                <w:sz w:val="24"/>
                <w:szCs w:val="28"/>
              </w:rPr>
              <w:t>280,53</w:t>
            </w:r>
          </w:p>
        </w:tc>
        <w:tc>
          <w:tcPr>
            <w:tcW w:w="821" w:type="pct"/>
            <w:tcBorders>
              <w:top w:val="nil"/>
              <w:left w:val="nil"/>
              <w:bottom w:val="single" w:sz="8" w:space="0" w:color="auto"/>
              <w:right w:val="single" w:sz="8" w:space="0" w:color="auto"/>
            </w:tcBorders>
            <w:shd w:val="clear" w:color="auto" w:fill="auto"/>
            <w:noWrap/>
            <w:vAlign w:val="center"/>
          </w:tcPr>
          <w:p w:rsidR="00074247" w:rsidRPr="00E40FD5" w:rsidRDefault="00074247" w:rsidP="007F5A4A">
            <w:pPr>
              <w:jc w:val="center"/>
              <w:rPr>
                <w:b/>
                <w:bCs/>
                <w:sz w:val="24"/>
                <w:szCs w:val="28"/>
              </w:rPr>
            </w:pPr>
            <w:r w:rsidRPr="00E40FD5">
              <w:rPr>
                <w:b/>
                <w:bCs/>
                <w:color w:val="000000"/>
                <w:sz w:val="24"/>
                <w:szCs w:val="28"/>
              </w:rPr>
              <w:t>3</w:t>
            </w:r>
            <w:r w:rsidR="00917752">
              <w:rPr>
                <w:b/>
                <w:bCs/>
                <w:color w:val="000000"/>
                <w:sz w:val="24"/>
                <w:szCs w:val="28"/>
              </w:rPr>
              <w:t>69,5</w:t>
            </w:r>
          </w:p>
        </w:tc>
        <w:tc>
          <w:tcPr>
            <w:tcW w:w="690" w:type="pct"/>
            <w:tcBorders>
              <w:top w:val="nil"/>
              <w:left w:val="nil"/>
              <w:bottom w:val="single" w:sz="8" w:space="0" w:color="auto"/>
              <w:right w:val="single" w:sz="8" w:space="0" w:color="auto"/>
            </w:tcBorders>
            <w:shd w:val="clear" w:color="auto" w:fill="auto"/>
            <w:noWrap/>
            <w:vAlign w:val="center"/>
          </w:tcPr>
          <w:p w:rsidR="00074247" w:rsidRPr="00E40FD5" w:rsidRDefault="00917752" w:rsidP="007F5A4A">
            <w:pPr>
              <w:jc w:val="center"/>
              <w:rPr>
                <w:b/>
                <w:bCs/>
                <w:sz w:val="24"/>
                <w:szCs w:val="28"/>
              </w:rPr>
            </w:pPr>
            <w:r>
              <w:rPr>
                <w:b/>
                <w:bCs/>
                <w:color w:val="000000"/>
                <w:sz w:val="24"/>
                <w:szCs w:val="28"/>
              </w:rPr>
              <w:t>4,203</w:t>
            </w:r>
          </w:p>
        </w:tc>
        <w:tc>
          <w:tcPr>
            <w:tcW w:w="616" w:type="pct"/>
            <w:tcBorders>
              <w:top w:val="nil"/>
              <w:left w:val="nil"/>
              <w:bottom w:val="single" w:sz="8" w:space="0" w:color="auto"/>
              <w:right w:val="single" w:sz="8" w:space="0" w:color="auto"/>
            </w:tcBorders>
            <w:shd w:val="clear" w:color="auto" w:fill="auto"/>
            <w:noWrap/>
            <w:vAlign w:val="center"/>
          </w:tcPr>
          <w:p w:rsidR="00074247" w:rsidRPr="00E40FD5" w:rsidRDefault="00917752" w:rsidP="007F5A4A">
            <w:pPr>
              <w:jc w:val="center"/>
              <w:rPr>
                <w:b/>
                <w:bCs/>
                <w:sz w:val="24"/>
                <w:szCs w:val="28"/>
              </w:rPr>
            </w:pPr>
            <w:r>
              <w:rPr>
                <w:b/>
                <w:bCs/>
                <w:color w:val="000000"/>
                <w:sz w:val="24"/>
                <w:szCs w:val="28"/>
              </w:rPr>
              <w:t>365,296</w:t>
            </w:r>
          </w:p>
        </w:tc>
      </w:tr>
    </w:tbl>
    <w:p w:rsidR="00D963BB" w:rsidRPr="00E40FD5" w:rsidRDefault="00D963BB" w:rsidP="00AD4497">
      <w:pPr>
        <w:tabs>
          <w:tab w:val="left" w:pos="959"/>
        </w:tabs>
        <w:autoSpaceDE w:val="0"/>
        <w:autoSpaceDN w:val="0"/>
        <w:adjustRightInd w:val="0"/>
        <w:spacing w:before="120" w:after="120"/>
        <w:jc w:val="center"/>
        <w:rPr>
          <w:szCs w:val="28"/>
        </w:rPr>
      </w:pPr>
    </w:p>
    <w:p w:rsidR="00C456D2" w:rsidRPr="00E40FD5" w:rsidRDefault="00C456D2" w:rsidP="00C456D2">
      <w:pPr>
        <w:pStyle w:val="2"/>
      </w:pPr>
      <w:r w:rsidRPr="00E40FD5">
        <w:t>2.7.  Существующие и перспективные значения тепловой мощности нетто источников тепловой энергии.</w:t>
      </w:r>
      <w:bookmarkEnd w:id="20"/>
      <w:r w:rsidRPr="00E40FD5">
        <w:t xml:space="preserve"> </w:t>
      </w:r>
    </w:p>
    <w:p w:rsidR="00AD4497" w:rsidRPr="00E40FD5" w:rsidRDefault="00AD4497" w:rsidP="00AD4497">
      <w:pPr>
        <w:spacing w:line="360" w:lineRule="auto"/>
        <w:ind w:firstLine="709"/>
        <w:rPr>
          <w:szCs w:val="20"/>
        </w:rPr>
      </w:pPr>
      <w:r w:rsidRPr="00E40FD5">
        <w:rPr>
          <w:i/>
          <w:szCs w:val="20"/>
        </w:rPr>
        <w:t>«Тепловая мощность нетто теплоисточника»</w:t>
      </w:r>
      <w:r w:rsidRPr="00E40FD5">
        <w:rPr>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074247" w:rsidRPr="00E40FD5" w:rsidRDefault="00074247" w:rsidP="00074247">
      <w:pPr>
        <w:spacing w:before="120" w:after="120"/>
        <w:ind w:firstLine="709"/>
        <w:rPr>
          <w:szCs w:val="20"/>
        </w:rPr>
      </w:pPr>
      <w:r w:rsidRPr="00E40FD5">
        <w:rPr>
          <w:szCs w:val="20"/>
        </w:rPr>
        <w:t xml:space="preserve">Существующая тепловая мощность </w:t>
      </w:r>
      <w:r w:rsidRPr="00E40FD5">
        <w:rPr>
          <w:i/>
          <w:szCs w:val="20"/>
        </w:rPr>
        <w:t xml:space="preserve">нетто </w:t>
      </w:r>
      <w:r w:rsidRPr="00E40FD5">
        <w:rPr>
          <w:szCs w:val="20"/>
        </w:rPr>
        <w:t xml:space="preserve">котельных г.о. Лыткарино составляет – </w:t>
      </w:r>
      <w:r w:rsidR="00DE0665">
        <w:rPr>
          <w:b/>
          <w:szCs w:val="20"/>
        </w:rPr>
        <w:t>277,833</w:t>
      </w:r>
      <w:r w:rsidRPr="00E40FD5">
        <w:rPr>
          <w:szCs w:val="20"/>
        </w:rPr>
        <w:t xml:space="preserve"> Гкал/час.</w:t>
      </w:r>
    </w:p>
    <w:p w:rsidR="00074247" w:rsidRPr="00E40FD5" w:rsidRDefault="00074247" w:rsidP="00074247">
      <w:pPr>
        <w:spacing w:before="120" w:after="120"/>
        <w:ind w:firstLine="709"/>
        <w:rPr>
          <w:szCs w:val="20"/>
        </w:rPr>
      </w:pPr>
      <w:r w:rsidRPr="00E40FD5">
        <w:rPr>
          <w:szCs w:val="20"/>
        </w:rPr>
        <w:t xml:space="preserve">После проведения мероприятий перспективная тепловая мощность </w:t>
      </w:r>
      <w:r w:rsidRPr="00E40FD5">
        <w:rPr>
          <w:i/>
          <w:szCs w:val="20"/>
        </w:rPr>
        <w:t xml:space="preserve">нетто </w:t>
      </w:r>
      <w:r w:rsidRPr="00E40FD5">
        <w:rPr>
          <w:szCs w:val="20"/>
        </w:rPr>
        <w:t xml:space="preserve">г.о. Лыткарино составит – </w:t>
      </w:r>
      <w:r w:rsidR="000F4152">
        <w:rPr>
          <w:b/>
          <w:szCs w:val="20"/>
        </w:rPr>
        <w:t>3</w:t>
      </w:r>
      <w:r w:rsidR="00DE0665">
        <w:rPr>
          <w:b/>
          <w:szCs w:val="20"/>
        </w:rPr>
        <w:t>65,296</w:t>
      </w:r>
      <w:r w:rsidRPr="00E40FD5">
        <w:rPr>
          <w:b/>
          <w:szCs w:val="20"/>
        </w:rPr>
        <w:t xml:space="preserve"> </w:t>
      </w:r>
      <w:r w:rsidRPr="00E40FD5">
        <w:rPr>
          <w:szCs w:val="20"/>
        </w:rPr>
        <w:t>Гкал/час.</w:t>
      </w:r>
    </w:p>
    <w:p w:rsidR="00074247" w:rsidRPr="00E40FD5" w:rsidRDefault="00074247" w:rsidP="00074247">
      <w:pPr>
        <w:spacing w:before="120" w:after="120"/>
        <w:ind w:firstLine="709"/>
        <w:rPr>
          <w:szCs w:val="20"/>
        </w:rPr>
      </w:pPr>
      <w:r w:rsidRPr="00E40FD5">
        <w:rPr>
          <w:szCs w:val="20"/>
        </w:rPr>
        <w:t xml:space="preserve">Перспективная тепловая мощность </w:t>
      </w:r>
      <w:r w:rsidRPr="00E40FD5">
        <w:rPr>
          <w:i/>
          <w:szCs w:val="20"/>
        </w:rPr>
        <w:t xml:space="preserve">нетто </w:t>
      </w:r>
      <w:r w:rsidRPr="00E40FD5">
        <w:rPr>
          <w:b/>
          <w:szCs w:val="20"/>
        </w:rPr>
        <w:t xml:space="preserve">новых </w:t>
      </w:r>
      <w:r w:rsidRPr="00E40FD5">
        <w:rPr>
          <w:szCs w:val="20"/>
        </w:rPr>
        <w:t xml:space="preserve">источников тепловой энергии </w:t>
      </w:r>
      <w:r w:rsidRPr="00E40FD5">
        <w:rPr>
          <w:szCs w:val="28"/>
        </w:rPr>
        <w:t xml:space="preserve">в </w:t>
      </w:r>
      <w:r w:rsidRPr="00E40FD5">
        <w:rPr>
          <w:szCs w:val="20"/>
        </w:rPr>
        <w:t xml:space="preserve">г.о. Лыткарино составит – </w:t>
      </w:r>
      <w:r w:rsidRPr="00E40FD5">
        <w:rPr>
          <w:b/>
          <w:szCs w:val="20"/>
        </w:rPr>
        <w:t>24,68</w:t>
      </w:r>
      <w:r w:rsidRPr="00E40FD5">
        <w:rPr>
          <w:szCs w:val="20"/>
        </w:rPr>
        <w:t xml:space="preserve"> Гкал/час.</w:t>
      </w:r>
    </w:p>
    <w:p w:rsidR="00AD4497" w:rsidRPr="00E40FD5" w:rsidRDefault="00AD4497">
      <w:pPr>
        <w:spacing w:after="160" w:line="259" w:lineRule="auto"/>
        <w:jc w:val="left"/>
        <w:rPr>
          <w:szCs w:val="20"/>
        </w:rPr>
      </w:pPr>
      <w:r w:rsidRPr="00E40FD5">
        <w:rPr>
          <w:szCs w:val="20"/>
        </w:rPr>
        <w:br w:type="page"/>
      </w:r>
    </w:p>
    <w:p w:rsidR="00C456D2" w:rsidRPr="00E40FD5" w:rsidRDefault="00C456D2" w:rsidP="00C456D2">
      <w:pPr>
        <w:pStyle w:val="2"/>
      </w:pPr>
      <w:bookmarkStart w:id="21" w:name="_Toc8491461"/>
      <w:r w:rsidRPr="00E40FD5">
        <w:lastRenderedPageBreak/>
        <w:t>2.8.  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w:t>
      </w:r>
      <w:r w:rsidR="00725DAD" w:rsidRPr="00E40FD5">
        <w:t xml:space="preserve"> </w:t>
      </w:r>
      <w:r w:rsidRPr="00E40FD5">
        <w:t>теплопроводов  и потери  теплоносителя,  с  указанием  затрат  теплоносителя  на  компенсацию  этих потерь.</w:t>
      </w:r>
      <w:bookmarkEnd w:id="21"/>
      <w:r w:rsidRPr="00E40FD5">
        <w:t xml:space="preserve"> </w:t>
      </w:r>
    </w:p>
    <w:p w:rsidR="00725DAD" w:rsidRPr="00E40FD5" w:rsidRDefault="00725DAD" w:rsidP="00725DAD">
      <w:pPr>
        <w:spacing w:before="240" w:after="120"/>
        <w:ind w:firstLine="709"/>
        <w:rPr>
          <w:szCs w:val="20"/>
        </w:rPr>
      </w:pPr>
      <w:r w:rsidRPr="00E40FD5">
        <w:rPr>
          <w:bCs/>
          <w:noProof/>
          <w:szCs w:val="26"/>
        </w:rPr>
        <w:t>Перспективные</w:t>
      </w:r>
      <w:r w:rsidRPr="00E40FD5">
        <w:rPr>
          <w:szCs w:val="20"/>
        </w:rPr>
        <w:t xml:space="preserve"> затраты тепловой мощности на собственные и хозяйственные нужды источников тепловой энергии показаны в </w:t>
      </w:r>
      <w:r w:rsidRPr="00E40FD5">
        <w:rPr>
          <w:b/>
          <w:szCs w:val="20"/>
        </w:rPr>
        <w:t>таблице 2.8.1.</w:t>
      </w:r>
    </w:p>
    <w:p w:rsidR="003C4C11" w:rsidRDefault="00725DAD" w:rsidP="00725DAD">
      <w:pPr>
        <w:tabs>
          <w:tab w:val="left" w:pos="959"/>
        </w:tabs>
        <w:autoSpaceDE w:val="0"/>
        <w:autoSpaceDN w:val="0"/>
        <w:adjustRightInd w:val="0"/>
        <w:spacing w:after="120"/>
        <w:jc w:val="center"/>
        <w:rPr>
          <w:szCs w:val="20"/>
        </w:rPr>
      </w:pPr>
      <w:r w:rsidRPr="00E40FD5">
        <w:rPr>
          <w:szCs w:val="28"/>
        </w:rPr>
        <w:t xml:space="preserve">Таблица 2.8.1 ─ </w:t>
      </w:r>
      <w:r w:rsidRPr="00E40FD5">
        <w:rPr>
          <w:szCs w:val="20"/>
        </w:rPr>
        <w:t xml:space="preserve">Перспективные затраты тепловой мощности на собственные и хозяйственные нужды источников тепловой энергии котельных </w:t>
      </w:r>
    </w:p>
    <w:p w:rsidR="00725DAD" w:rsidRPr="00E40FD5" w:rsidRDefault="00725DAD" w:rsidP="00725DAD">
      <w:pPr>
        <w:tabs>
          <w:tab w:val="left" w:pos="959"/>
        </w:tabs>
        <w:autoSpaceDE w:val="0"/>
        <w:autoSpaceDN w:val="0"/>
        <w:adjustRightInd w:val="0"/>
        <w:spacing w:after="120"/>
        <w:jc w:val="center"/>
        <w:rPr>
          <w:szCs w:val="20"/>
        </w:rPr>
      </w:pPr>
      <w:r w:rsidRPr="00E40FD5">
        <w:rPr>
          <w:szCs w:val="28"/>
        </w:rPr>
        <w:t xml:space="preserve">в </w:t>
      </w:r>
      <w:r w:rsidRPr="00E40FD5">
        <w:rPr>
          <w:szCs w:val="20"/>
        </w:rPr>
        <w:t>г.о. Лыткарино</w:t>
      </w:r>
    </w:p>
    <w:tbl>
      <w:tblPr>
        <w:tblW w:w="10089" w:type="dxa"/>
        <w:tblInd w:w="-10" w:type="dxa"/>
        <w:tblLook w:val="04A0" w:firstRow="1" w:lastRow="0" w:firstColumn="1" w:lastColumn="0" w:noHBand="0" w:noVBand="1"/>
      </w:tblPr>
      <w:tblGrid>
        <w:gridCol w:w="458"/>
        <w:gridCol w:w="3078"/>
        <w:gridCol w:w="1766"/>
        <w:gridCol w:w="1652"/>
        <w:gridCol w:w="1656"/>
        <w:gridCol w:w="1479"/>
      </w:tblGrid>
      <w:tr w:rsidR="004F7240" w:rsidRPr="00E40FD5" w:rsidTr="00CD1C8F">
        <w:trPr>
          <w:trHeight w:val="1800"/>
        </w:trPr>
        <w:tc>
          <w:tcPr>
            <w:tcW w:w="458" w:type="dxa"/>
            <w:tcBorders>
              <w:top w:val="single" w:sz="8" w:space="0" w:color="auto"/>
              <w:left w:val="single" w:sz="8" w:space="0" w:color="auto"/>
              <w:bottom w:val="nil"/>
              <w:right w:val="single" w:sz="8" w:space="0" w:color="auto"/>
            </w:tcBorders>
            <w:shd w:val="clear" w:color="auto" w:fill="auto"/>
            <w:noWrap/>
            <w:vAlign w:val="center"/>
            <w:hideMark/>
          </w:tcPr>
          <w:p w:rsidR="004F7240" w:rsidRPr="00E40FD5" w:rsidRDefault="004F7240" w:rsidP="00CD1C8F">
            <w:pPr>
              <w:jc w:val="center"/>
              <w:rPr>
                <w:b/>
                <w:bCs/>
                <w:color w:val="000000"/>
                <w:sz w:val="22"/>
              </w:rPr>
            </w:pPr>
            <w:r w:rsidRPr="00E40FD5">
              <w:rPr>
                <w:b/>
                <w:bCs/>
                <w:color w:val="000000"/>
                <w:sz w:val="22"/>
              </w:rPr>
              <w:t>№</w:t>
            </w:r>
          </w:p>
        </w:tc>
        <w:tc>
          <w:tcPr>
            <w:tcW w:w="3078" w:type="dxa"/>
            <w:tcBorders>
              <w:top w:val="single" w:sz="8" w:space="0" w:color="auto"/>
              <w:left w:val="nil"/>
              <w:bottom w:val="nil"/>
              <w:right w:val="single" w:sz="8" w:space="0" w:color="auto"/>
            </w:tcBorders>
            <w:shd w:val="clear" w:color="auto" w:fill="auto"/>
            <w:noWrap/>
            <w:vAlign w:val="center"/>
            <w:hideMark/>
          </w:tcPr>
          <w:p w:rsidR="004F7240" w:rsidRPr="00E40FD5" w:rsidRDefault="004F7240" w:rsidP="00CD1C8F">
            <w:pPr>
              <w:jc w:val="center"/>
              <w:rPr>
                <w:b/>
                <w:bCs/>
                <w:color w:val="000000"/>
                <w:sz w:val="22"/>
              </w:rPr>
            </w:pPr>
            <w:r w:rsidRPr="00E40FD5">
              <w:rPr>
                <w:b/>
                <w:bCs/>
                <w:color w:val="000000"/>
                <w:sz w:val="22"/>
              </w:rPr>
              <w:t>Источник</w:t>
            </w:r>
          </w:p>
        </w:tc>
        <w:tc>
          <w:tcPr>
            <w:tcW w:w="1766" w:type="dxa"/>
            <w:tcBorders>
              <w:top w:val="single" w:sz="8" w:space="0" w:color="auto"/>
              <w:left w:val="single" w:sz="4" w:space="0" w:color="auto"/>
              <w:bottom w:val="nil"/>
              <w:right w:val="single" w:sz="4" w:space="0" w:color="auto"/>
            </w:tcBorders>
            <w:shd w:val="clear" w:color="auto" w:fill="auto"/>
            <w:vAlign w:val="center"/>
            <w:hideMark/>
          </w:tcPr>
          <w:p w:rsidR="004F7240" w:rsidRPr="00E40FD5" w:rsidRDefault="004F7240" w:rsidP="00CD1C8F">
            <w:pPr>
              <w:jc w:val="center"/>
              <w:rPr>
                <w:b/>
                <w:bCs/>
                <w:sz w:val="22"/>
                <w:szCs w:val="20"/>
              </w:rPr>
            </w:pPr>
            <w:r w:rsidRPr="00E40FD5">
              <w:rPr>
                <w:b/>
                <w:bCs/>
                <w:sz w:val="22"/>
                <w:szCs w:val="20"/>
              </w:rPr>
              <w:t>Перспективная располагаемая мощность, Гкал/час</w:t>
            </w:r>
          </w:p>
        </w:tc>
        <w:tc>
          <w:tcPr>
            <w:tcW w:w="1652" w:type="dxa"/>
            <w:tcBorders>
              <w:top w:val="single" w:sz="8" w:space="0" w:color="auto"/>
              <w:left w:val="nil"/>
              <w:bottom w:val="nil"/>
              <w:right w:val="single" w:sz="4" w:space="0" w:color="auto"/>
            </w:tcBorders>
            <w:shd w:val="clear" w:color="auto" w:fill="auto"/>
            <w:vAlign w:val="center"/>
            <w:hideMark/>
          </w:tcPr>
          <w:p w:rsidR="004F7240" w:rsidRPr="00E40FD5" w:rsidRDefault="004F7240" w:rsidP="00CD1C8F">
            <w:pPr>
              <w:jc w:val="center"/>
              <w:rPr>
                <w:b/>
                <w:bCs/>
                <w:sz w:val="22"/>
                <w:szCs w:val="20"/>
              </w:rPr>
            </w:pPr>
            <w:r w:rsidRPr="00E40FD5">
              <w:rPr>
                <w:b/>
                <w:bCs/>
                <w:sz w:val="22"/>
                <w:szCs w:val="20"/>
              </w:rPr>
              <w:t>Расход тепловой энергии на собственные нужды и хоз. нужды, Гкал/час</w:t>
            </w:r>
          </w:p>
        </w:tc>
        <w:tc>
          <w:tcPr>
            <w:tcW w:w="1656" w:type="dxa"/>
            <w:tcBorders>
              <w:top w:val="single" w:sz="8" w:space="0" w:color="auto"/>
              <w:left w:val="nil"/>
              <w:bottom w:val="nil"/>
              <w:right w:val="single" w:sz="8" w:space="0" w:color="auto"/>
            </w:tcBorders>
            <w:shd w:val="clear" w:color="auto" w:fill="auto"/>
            <w:vAlign w:val="center"/>
            <w:hideMark/>
          </w:tcPr>
          <w:p w:rsidR="004F7240" w:rsidRPr="00E40FD5" w:rsidRDefault="004F7240" w:rsidP="00CD1C8F">
            <w:pPr>
              <w:jc w:val="center"/>
              <w:rPr>
                <w:b/>
                <w:bCs/>
                <w:sz w:val="22"/>
                <w:szCs w:val="20"/>
              </w:rPr>
            </w:pPr>
            <w:r w:rsidRPr="00E40FD5">
              <w:rPr>
                <w:b/>
                <w:bCs/>
                <w:sz w:val="22"/>
                <w:szCs w:val="20"/>
              </w:rPr>
              <w:t>Тепловая мощность котельной, нетто, Гкал/час</w:t>
            </w:r>
          </w:p>
        </w:tc>
        <w:tc>
          <w:tcPr>
            <w:tcW w:w="1479" w:type="dxa"/>
            <w:tcBorders>
              <w:top w:val="single" w:sz="8" w:space="0" w:color="auto"/>
              <w:left w:val="single" w:sz="4" w:space="0" w:color="auto"/>
              <w:bottom w:val="nil"/>
              <w:right w:val="single" w:sz="4" w:space="0" w:color="auto"/>
            </w:tcBorders>
            <w:shd w:val="clear" w:color="auto" w:fill="auto"/>
            <w:vAlign w:val="center"/>
            <w:hideMark/>
          </w:tcPr>
          <w:p w:rsidR="004F7240" w:rsidRPr="00E40FD5" w:rsidRDefault="004F7240" w:rsidP="00CD1C8F">
            <w:pPr>
              <w:jc w:val="center"/>
              <w:rPr>
                <w:b/>
                <w:bCs/>
                <w:sz w:val="22"/>
                <w:szCs w:val="20"/>
              </w:rPr>
            </w:pPr>
            <w:r w:rsidRPr="00E40FD5">
              <w:rPr>
                <w:b/>
                <w:bCs/>
                <w:sz w:val="22"/>
                <w:szCs w:val="20"/>
              </w:rPr>
              <w:t>Расход тепловой энергии на собственные нужды и хоз. нужды, %</w:t>
            </w:r>
          </w:p>
        </w:tc>
      </w:tr>
      <w:tr w:rsidR="004F7240" w:rsidRPr="00E40FD5" w:rsidTr="00CD1C8F">
        <w:trPr>
          <w:trHeight w:val="301"/>
        </w:trPr>
        <w:tc>
          <w:tcPr>
            <w:tcW w:w="8610"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F7240" w:rsidRPr="00E40FD5" w:rsidRDefault="004F7240" w:rsidP="00CD1C8F">
            <w:pPr>
              <w:jc w:val="center"/>
              <w:rPr>
                <w:b/>
                <w:bCs/>
                <w:color w:val="000000"/>
                <w:sz w:val="22"/>
              </w:rPr>
            </w:pPr>
            <w:r w:rsidRPr="00E40FD5">
              <w:rPr>
                <w:b/>
                <w:bCs/>
                <w:color w:val="000000"/>
                <w:sz w:val="22"/>
              </w:rPr>
              <w:t>Существующие источники</w:t>
            </w:r>
          </w:p>
        </w:tc>
        <w:tc>
          <w:tcPr>
            <w:tcW w:w="1479" w:type="dxa"/>
            <w:tcBorders>
              <w:top w:val="single" w:sz="8" w:space="0" w:color="auto"/>
              <w:left w:val="nil"/>
              <w:bottom w:val="single" w:sz="4" w:space="0" w:color="auto"/>
              <w:right w:val="single" w:sz="8" w:space="0" w:color="auto"/>
            </w:tcBorders>
            <w:shd w:val="clear" w:color="auto" w:fill="auto"/>
            <w:noWrap/>
            <w:vAlign w:val="center"/>
            <w:hideMark/>
          </w:tcPr>
          <w:p w:rsidR="004F7240" w:rsidRPr="00E40FD5" w:rsidRDefault="004F7240" w:rsidP="00CD1C8F">
            <w:pPr>
              <w:rPr>
                <w:b/>
                <w:bCs/>
                <w:color w:val="000000"/>
                <w:sz w:val="22"/>
              </w:rPr>
            </w:pPr>
            <w:r w:rsidRPr="00E40FD5">
              <w:rPr>
                <w:b/>
                <w:bCs/>
                <w:color w:val="000000"/>
                <w:sz w:val="22"/>
              </w:rPr>
              <w:t> </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sidRPr="00E40FD5">
              <w:rPr>
                <w:sz w:val="22"/>
              </w:rPr>
              <w:t>1</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№1</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145</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1,2</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143,8</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0,89</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4F7240" w:rsidRPr="00E40FD5" w:rsidRDefault="004F7240" w:rsidP="00CD1C8F">
            <w:pPr>
              <w:jc w:val="center"/>
              <w:rPr>
                <w:sz w:val="22"/>
              </w:rPr>
            </w:pPr>
            <w:r w:rsidRPr="00E40FD5">
              <w:rPr>
                <w:sz w:val="22"/>
              </w:rPr>
              <w:t>2</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№2 «Очистные сооружения»</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w:t>
            </w:r>
            <w:r>
              <w:rPr>
                <w:color w:val="000000"/>
                <w:sz w:val="22"/>
              </w:rPr>
              <w:t>,83</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E46FBB">
            <w:pPr>
              <w:jc w:val="center"/>
              <w:rPr>
                <w:sz w:val="22"/>
              </w:rPr>
            </w:pPr>
            <w:r w:rsidRPr="00E40FD5">
              <w:rPr>
                <w:color w:val="000000"/>
                <w:sz w:val="22"/>
                <w:szCs w:val="20"/>
              </w:rPr>
              <w:t>0,0</w:t>
            </w:r>
            <w:r w:rsidR="00E46FBB">
              <w:rPr>
                <w:color w:val="000000"/>
                <w:sz w:val="22"/>
                <w:szCs w:val="20"/>
              </w:rPr>
              <w:t>45</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Pr>
                <w:color w:val="000000"/>
                <w:sz w:val="22"/>
              </w:rPr>
              <w:t>1</w:t>
            </w:r>
            <w:r w:rsidR="00E46FBB">
              <w:rPr>
                <w:color w:val="000000"/>
                <w:sz w:val="22"/>
              </w:rPr>
              <w:t>,785</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szCs w:val="20"/>
              </w:rPr>
              <w:t>2,45</w:t>
            </w:r>
          </w:p>
        </w:tc>
      </w:tr>
      <w:tr w:rsidR="004F7240" w:rsidRPr="00E40FD5" w:rsidTr="00CD1C8F">
        <w:trPr>
          <w:trHeight w:val="27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sidRPr="00E40FD5">
              <w:rPr>
                <w:sz w:val="22"/>
              </w:rPr>
              <w:t>3</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№3 «Кормоцех»</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5,56</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0,0</w:t>
            </w:r>
            <w:r w:rsidR="00E46FBB">
              <w:rPr>
                <w:color w:val="000000"/>
                <w:sz w:val="22"/>
                <w:szCs w:val="20"/>
              </w:rPr>
              <w:t>52</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5,508</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szCs w:val="20"/>
              </w:rPr>
              <w:t>0,93</w:t>
            </w:r>
          </w:p>
        </w:tc>
      </w:tr>
      <w:tr w:rsidR="004F7240" w:rsidRPr="00E40FD5" w:rsidTr="00CD1C8F">
        <w:trPr>
          <w:trHeight w:val="27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sidRPr="00E40FD5">
              <w:rPr>
                <w:sz w:val="22"/>
              </w:rPr>
              <w:t>4</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№4 «Промзона»</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4,28</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0,0</w:t>
            </w:r>
            <w:r w:rsidR="00E46FBB">
              <w:rPr>
                <w:color w:val="000000"/>
                <w:sz w:val="22"/>
                <w:szCs w:val="20"/>
              </w:rPr>
              <w:t>61</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4,219</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1,</w:t>
            </w:r>
            <w:r w:rsidR="00E46FBB">
              <w:rPr>
                <w:color w:val="000000"/>
                <w:sz w:val="22"/>
                <w:szCs w:val="20"/>
              </w:rPr>
              <w:t>42</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sidRPr="00E40FD5">
              <w:rPr>
                <w:sz w:val="22"/>
              </w:rPr>
              <w:t>5</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№5 «ЗИЛ»</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2,6</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0,07</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2,53</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szCs w:val="20"/>
              </w:rPr>
              <w:t>2,6</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vAlign w:val="center"/>
          </w:tcPr>
          <w:p w:rsidR="004F7240" w:rsidRPr="00E40FD5" w:rsidRDefault="004F7240" w:rsidP="00CD1C8F">
            <w:pPr>
              <w:jc w:val="center"/>
              <w:rPr>
                <w:sz w:val="22"/>
              </w:rPr>
            </w:pPr>
            <w:r>
              <w:rPr>
                <w:sz w:val="22"/>
              </w:rPr>
              <w:t>6</w:t>
            </w:r>
          </w:p>
        </w:tc>
        <w:tc>
          <w:tcPr>
            <w:tcW w:w="3078" w:type="dxa"/>
            <w:tcBorders>
              <w:top w:val="nil"/>
              <w:left w:val="nil"/>
              <w:bottom w:val="single" w:sz="4" w:space="0" w:color="auto"/>
              <w:right w:val="single" w:sz="4" w:space="0" w:color="auto"/>
            </w:tcBorders>
            <w:shd w:val="clear" w:color="auto" w:fill="auto"/>
            <w:noWrap/>
            <w:vAlign w:val="center"/>
          </w:tcPr>
          <w:p w:rsidR="004F7240" w:rsidRPr="00E40FD5" w:rsidRDefault="004F7240" w:rsidP="00CD1C8F">
            <w:pPr>
              <w:rPr>
                <w:color w:val="000000"/>
                <w:sz w:val="22"/>
              </w:rPr>
            </w:pPr>
            <w:r w:rsidRPr="00EE1CCB">
              <w:rPr>
                <w:color w:val="000000"/>
                <w:sz w:val="20"/>
                <w:szCs w:val="20"/>
              </w:rPr>
              <w:t xml:space="preserve">Котельная </w:t>
            </w:r>
            <w:r>
              <w:rPr>
                <w:color w:val="000000"/>
                <w:sz w:val="20"/>
                <w:szCs w:val="20"/>
              </w:rPr>
              <w:t>№ 6 (</w:t>
            </w:r>
            <w:r w:rsidRPr="00EE1CCB">
              <w:rPr>
                <w:color w:val="000000"/>
                <w:sz w:val="20"/>
                <w:szCs w:val="20"/>
              </w:rPr>
              <w:t>Вымпел</w:t>
            </w:r>
            <w:r>
              <w:rPr>
                <w:color w:val="000000"/>
                <w:sz w:val="20"/>
                <w:szCs w:val="20"/>
              </w:rPr>
              <w:t>)</w:t>
            </w:r>
          </w:p>
        </w:tc>
        <w:tc>
          <w:tcPr>
            <w:tcW w:w="1766"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color w:val="000000"/>
                <w:sz w:val="22"/>
              </w:rPr>
            </w:pPr>
            <w:r>
              <w:rPr>
                <w:color w:val="000000"/>
                <w:sz w:val="22"/>
              </w:rPr>
              <w:t>3,8</w:t>
            </w:r>
          </w:p>
        </w:tc>
        <w:tc>
          <w:tcPr>
            <w:tcW w:w="1652"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color w:val="000000"/>
                <w:sz w:val="22"/>
                <w:szCs w:val="20"/>
              </w:rPr>
            </w:pPr>
            <w:r>
              <w:rPr>
                <w:color w:val="000000"/>
                <w:sz w:val="22"/>
                <w:szCs w:val="20"/>
              </w:rPr>
              <w:t>0</w:t>
            </w:r>
          </w:p>
        </w:tc>
        <w:tc>
          <w:tcPr>
            <w:tcW w:w="1656"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color w:val="000000"/>
                <w:sz w:val="22"/>
              </w:rPr>
            </w:pPr>
            <w:r>
              <w:rPr>
                <w:color w:val="000000"/>
                <w:sz w:val="22"/>
              </w:rPr>
              <w:t>3,8</w:t>
            </w:r>
          </w:p>
        </w:tc>
        <w:tc>
          <w:tcPr>
            <w:tcW w:w="1479"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color w:val="000000"/>
                <w:sz w:val="22"/>
                <w:szCs w:val="20"/>
              </w:rPr>
            </w:pPr>
            <w:r>
              <w:rPr>
                <w:color w:val="000000"/>
                <w:sz w:val="22"/>
                <w:szCs w:val="20"/>
              </w:rPr>
              <w:t>0</w:t>
            </w:r>
          </w:p>
        </w:tc>
      </w:tr>
      <w:tr w:rsidR="004F7240" w:rsidRPr="00E40FD5" w:rsidTr="00CD1C8F">
        <w:trPr>
          <w:trHeight w:val="51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Pr>
                <w:sz w:val="22"/>
              </w:rPr>
              <w:t>7</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АО «ЛЗОС»</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99,28</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0,779</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98,5</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0,78</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Pr>
                <w:sz w:val="22"/>
              </w:rPr>
              <w:t>8</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ООО «ТЕКС»</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7,5</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1,305</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6,195</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17,4</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Pr>
                <w:sz w:val="22"/>
              </w:rPr>
              <w:t>9</w:t>
            </w:r>
          </w:p>
        </w:tc>
        <w:tc>
          <w:tcPr>
            <w:tcW w:w="3078" w:type="dxa"/>
            <w:tcBorders>
              <w:top w:val="nil"/>
              <w:left w:val="nil"/>
              <w:bottom w:val="single" w:sz="4" w:space="0" w:color="auto"/>
              <w:right w:val="single" w:sz="4" w:space="0" w:color="auto"/>
            </w:tcBorders>
            <w:shd w:val="clear" w:color="auto" w:fill="auto"/>
            <w:vAlign w:val="center"/>
            <w:hideMark/>
          </w:tcPr>
          <w:p w:rsidR="004F7240" w:rsidRPr="00E40FD5" w:rsidRDefault="004F7240" w:rsidP="00CD1C8F">
            <w:pPr>
              <w:rPr>
                <w:color w:val="000000"/>
                <w:sz w:val="22"/>
              </w:rPr>
            </w:pPr>
            <w:r w:rsidRPr="00E40FD5">
              <w:rPr>
                <w:color w:val="000000"/>
                <w:sz w:val="22"/>
              </w:rPr>
              <w:t>Котельная НИЦ ЦИАМ</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74,6</w:t>
            </w:r>
            <w:r>
              <w:rPr>
                <w:color w:val="000000"/>
                <w:sz w:val="22"/>
              </w:rPr>
              <w:t>5</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0,37</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74,28</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0,49</w:t>
            </w:r>
          </w:p>
        </w:tc>
      </w:tr>
      <w:tr w:rsidR="004F7240" w:rsidRPr="00E40FD5" w:rsidTr="00CD1C8F">
        <w:trPr>
          <w:trHeight w:val="255"/>
        </w:trPr>
        <w:tc>
          <w:tcPr>
            <w:tcW w:w="3536"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4F7240" w:rsidRPr="00E40FD5" w:rsidRDefault="004F7240" w:rsidP="00CD1C8F">
            <w:pPr>
              <w:jc w:val="center"/>
              <w:rPr>
                <w:b/>
                <w:bCs/>
                <w:sz w:val="22"/>
              </w:rPr>
            </w:pPr>
            <w:r w:rsidRPr="00E40FD5">
              <w:rPr>
                <w:b/>
                <w:bCs/>
                <w:sz w:val="22"/>
              </w:rPr>
              <w:t>Всего</w:t>
            </w:r>
          </w:p>
        </w:tc>
        <w:tc>
          <w:tcPr>
            <w:tcW w:w="1766"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b/>
                <w:bCs/>
                <w:sz w:val="22"/>
              </w:rPr>
            </w:pPr>
            <w:r w:rsidRPr="00E40FD5">
              <w:rPr>
                <w:b/>
                <w:bCs/>
                <w:color w:val="000000"/>
                <w:sz w:val="22"/>
              </w:rPr>
              <w:t>3</w:t>
            </w:r>
            <w:r w:rsidR="00E46FBB">
              <w:rPr>
                <w:b/>
                <w:bCs/>
                <w:color w:val="000000"/>
                <w:sz w:val="22"/>
              </w:rPr>
              <w:t>44,5</w:t>
            </w:r>
          </w:p>
        </w:tc>
        <w:tc>
          <w:tcPr>
            <w:tcW w:w="1652"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b/>
                <w:bCs/>
                <w:sz w:val="22"/>
              </w:rPr>
            </w:pPr>
            <w:r w:rsidRPr="00E40FD5">
              <w:rPr>
                <w:b/>
                <w:bCs/>
                <w:color w:val="000000"/>
                <w:sz w:val="22"/>
              </w:rPr>
              <w:t>3,</w:t>
            </w:r>
            <w:r w:rsidR="00E46FBB">
              <w:rPr>
                <w:b/>
                <w:bCs/>
                <w:color w:val="000000"/>
                <w:sz w:val="22"/>
              </w:rPr>
              <w:t>882</w:t>
            </w:r>
          </w:p>
        </w:tc>
        <w:tc>
          <w:tcPr>
            <w:tcW w:w="1656"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b/>
                <w:bCs/>
                <w:sz w:val="22"/>
              </w:rPr>
            </w:pPr>
            <w:r w:rsidRPr="00E40FD5">
              <w:rPr>
                <w:b/>
                <w:bCs/>
                <w:color w:val="000000"/>
                <w:sz w:val="22"/>
              </w:rPr>
              <w:t>3</w:t>
            </w:r>
            <w:r w:rsidR="00E46FBB">
              <w:rPr>
                <w:b/>
                <w:bCs/>
                <w:color w:val="000000"/>
                <w:sz w:val="22"/>
              </w:rPr>
              <w:t>40,617</w:t>
            </w:r>
          </w:p>
        </w:tc>
        <w:tc>
          <w:tcPr>
            <w:tcW w:w="1479" w:type="dxa"/>
            <w:tcBorders>
              <w:top w:val="nil"/>
              <w:left w:val="nil"/>
              <w:bottom w:val="single" w:sz="8" w:space="0" w:color="auto"/>
              <w:right w:val="single" w:sz="8" w:space="0" w:color="auto"/>
            </w:tcBorders>
            <w:shd w:val="clear" w:color="auto" w:fill="auto"/>
            <w:noWrap/>
            <w:vAlign w:val="center"/>
          </w:tcPr>
          <w:p w:rsidR="004F7240" w:rsidRPr="00E40FD5" w:rsidRDefault="00E46FBB" w:rsidP="00CD1C8F">
            <w:pPr>
              <w:jc w:val="center"/>
              <w:rPr>
                <w:b/>
                <w:bCs/>
                <w:sz w:val="22"/>
              </w:rPr>
            </w:pPr>
            <w:r>
              <w:rPr>
                <w:b/>
                <w:bCs/>
                <w:color w:val="000000"/>
                <w:sz w:val="22"/>
              </w:rPr>
              <w:t>26,89</w:t>
            </w:r>
          </w:p>
        </w:tc>
      </w:tr>
      <w:tr w:rsidR="004F7240" w:rsidRPr="00E40FD5" w:rsidTr="00CD1C8F">
        <w:trPr>
          <w:trHeight w:val="255"/>
        </w:trPr>
        <w:tc>
          <w:tcPr>
            <w:tcW w:w="861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F7240" w:rsidRPr="00E40FD5" w:rsidRDefault="004F7240" w:rsidP="00CD1C8F">
            <w:pPr>
              <w:jc w:val="center"/>
              <w:rPr>
                <w:b/>
                <w:bCs/>
                <w:color w:val="000000"/>
                <w:sz w:val="22"/>
              </w:rPr>
            </w:pPr>
            <w:r w:rsidRPr="00E40FD5">
              <w:rPr>
                <w:b/>
                <w:bCs/>
                <w:color w:val="000000"/>
                <w:sz w:val="22"/>
              </w:rPr>
              <w:t>Перспективные источники</w:t>
            </w:r>
          </w:p>
        </w:tc>
        <w:tc>
          <w:tcPr>
            <w:tcW w:w="1479" w:type="dxa"/>
            <w:tcBorders>
              <w:top w:val="nil"/>
              <w:left w:val="nil"/>
              <w:bottom w:val="single" w:sz="4" w:space="0" w:color="auto"/>
              <w:right w:val="single" w:sz="8" w:space="0" w:color="auto"/>
            </w:tcBorders>
            <w:shd w:val="clear" w:color="auto" w:fill="auto"/>
            <w:noWrap/>
            <w:vAlign w:val="center"/>
            <w:hideMark/>
          </w:tcPr>
          <w:p w:rsidR="004F7240" w:rsidRPr="00E40FD5" w:rsidRDefault="004F7240" w:rsidP="00CD1C8F">
            <w:pPr>
              <w:rPr>
                <w:b/>
                <w:bCs/>
                <w:color w:val="000000"/>
                <w:sz w:val="22"/>
              </w:rPr>
            </w:pPr>
            <w:r w:rsidRPr="00E40FD5">
              <w:rPr>
                <w:b/>
                <w:bCs/>
                <w:color w:val="000000"/>
                <w:sz w:val="22"/>
              </w:rPr>
              <w:t> </w:t>
            </w:r>
          </w:p>
        </w:tc>
      </w:tr>
      <w:tr w:rsidR="004F7240" w:rsidRPr="00E40FD5" w:rsidTr="00CD1C8F">
        <w:trPr>
          <w:trHeight w:val="28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sidRPr="00E40FD5">
              <w:rPr>
                <w:sz w:val="22"/>
              </w:rPr>
              <w:t>1</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№6</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25</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0,321</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24,68</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1,284</w:t>
            </w:r>
          </w:p>
        </w:tc>
      </w:tr>
      <w:tr w:rsidR="004F7240" w:rsidRPr="00E40FD5" w:rsidTr="00CD1C8F">
        <w:trPr>
          <w:trHeight w:val="270"/>
        </w:trPr>
        <w:tc>
          <w:tcPr>
            <w:tcW w:w="353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4F7240" w:rsidRPr="00E40FD5" w:rsidRDefault="004F7240" w:rsidP="00CD1C8F">
            <w:pPr>
              <w:jc w:val="right"/>
              <w:rPr>
                <w:b/>
                <w:bCs/>
                <w:sz w:val="22"/>
              </w:rPr>
            </w:pPr>
            <w:r w:rsidRPr="00E40FD5">
              <w:rPr>
                <w:b/>
                <w:bCs/>
                <w:sz w:val="22"/>
              </w:rPr>
              <w:t>ВСЕГО по г.о. Лыткарино</w:t>
            </w:r>
          </w:p>
        </w:tc>
        <w:tc>
          <w:tcPr>
            <w:tcW w:w="1766" w:type="dxa"/>
            <w:tcBorders>
              <w:top w:val="nil"/>
              <w:left w:val="nil"/>
              <w:bottom w:val="single" w:sz="8" w:space="0" w:color="auto"/>
              <w:right w:val="single" w:sz="8" w:space="0" w:color="auto"/>
            </w:tcBorders>
            <w:shd w:val="clear" w:color="auto" w:fill="auto"/>
            <w:noWrap/>
            <w:vAlign w:val="center"/>
          </w:tcPr>
          <w:p w:rsidR="004F7240" w:rsidRPr="00E40FD5" w:rsidRDefault="004F7240" w:rsidP="00E46FBB">
            <w:pPr>
              <w:jc w:val="center"/>
              <w:rPr>
                <w:b/>
                <w:bCs/>
                <w:sz w:val="22"/>
              </w:rPr>
            </w:pPr>
            <w:r w:rsidRPr="00E40FD5">
              <w:rPr>
                <w:b/>
                <w:bCs/>
                <w:color w:val="000000"/>
                <w:sz w:val="22"/>
              </w:rPr>
              <w:t>3</w:t>
            </w:r>
            <w:r w:rsidR="00E46FBB">
              <w:rPr>
                <w:b/>
                <w:bCs/>
                <w:color w:val="000000"/>
                <w:sz w:val="22"/>
              </w:rPr>
              <w:t>69,5</w:t>
            </w:r>
          </w:p>
        </w:tc>
        <w:tc>
          <w:tcPr>
            <w:tcW w:w="1652"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b/>
                <w:bCs/>
                <w:sz w:val="22"/>
              </w:rPr>
            </w:pPr>
            <w:r w:rsidRPr="00E40FD5">
              <w:rPr>
                <w:b/>
                <w:bCs/>
                <w:color w:val="000000"/>
                <w:sz w:val="22"/>
              </w:rPr>
              <w:t>4</w:t>
            </w:r>
            <w:r w:rsidR="00E46FBB">
              <w:rPr>
                <w:b/>
                <w:bCs/>
                <w:color w:val="000000"/>
                <w:sz w:val="22"/>
              </w:rPr>
              <w:t>,203</w:t>
            </w:r>
          </w:p>
        </w:tc>
        <w:tc>
          <w:tcPr>
            <w:tcW w:w="1656" w:type="dxa"/>
            <w:tcBorders>
              <w:top w:val="nil"/>
              <w:left w:val="nil"/>
              <w:bottom w:val="single" w:sz="8" w:space="0" w:color="auto"/>
              <w:right w:val="single" w:sz="8" w:space="0" w:color="auto"/>
            </w:tcBorders>
            <w:shd w:val="clear" w:color="auto" w:fill="auto"/>
            <w:noWrap/>
            <w:vAlign w:val="center"/>
          </w:tcPr>
          <w:p w:rsidR="004F7240" w:rsidRPr="00E40FD5" w:rsidRDefault="00E46FBB" w:rsidP="00CD1C8F">
            <w:pPr>
              <w:jc w:val="center"/>
              <w:rPr>
                <w:b/>
                <w:bCs/>
                <w:sz w:val="22"/>
              </w:rPr>
            </w:pPr>
            <w:r>
              <w:rPr>
                <w:b/>
                <w:bCs/>
                <w:color w:val="000000"/>
                <w:sz w:val="22"/>
              </w:rPr>
              <w:t>365,296</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b/>
                <w:bCs/>
                <w:sz w:val="22"/>
              </w:rPr>
            </w:pPr>
            <w:r>
              <w:rPr>
                <w:b/>
                <w:bCs/>
                <w:color w:val="000000"/>
                <w:sz w:val="22"/>
              </w:rPr>
              <w:t>28,17</w:t>
            </w:r>
          </w:p>
        </w:tc>
      </w:tr>
    </w:tbl>
    <w:p w:rsidR="00D963BB" w:rsidRPr="00E40FD5" w:rsidRDefault="00D963BB" w:rsidP="00725DAD">
      <w:pPr>
        <w:tabs>
          <w:tab w:val="left" w:pos="959"/>
        </w:tabs>
        <w:autoSpaceDE w:val="0"/>
        <w:autoSpaceDN w:val="0"/>
        <w:adjustRightInd w:val="0"/>
        <w:spacing w:after="120"/>
        <w:jc w:val="center"/>
        <w:rPr>
          <w:sz w:val="24"/>
        </w:rPr>
      </w:pPr>
    </w:p>
    <w:p w:rsidR="00725DAD" w:rsidRPr="00E40FD5" w:rsidRDefault="00725DAD" w:rsidP="00725DAD">
      <w:pPr>
        <w:rPr>
          <w:lang w:eastAsia="en-US"/>
        </w:rPr>
      </w:pPr>
    </w:p>
    <w:p w:rsidR="00C456D2" w:rsidRPr="00E40FD5" w:rsidRDefault="00C456D2" w:rsidP="00C456D2">
      <w:pPr>
        <w:pStyle w:val="2"/>
      </w:pPr>
      <w:bookmarkStart w:id="22" w:name="_Toc8491462"/>
      <w:r w:rsidRPr="00E40FD5">
        <w:t>2.9.  Затраты существующей и перспективной тепловой мощности на хозяйственные нужды тепловых сетей.</w:t>
      </w:r>
      <w:bookmarkEnd w:id="22"/>
      <w:r w:rsidRPr="00E40FD5">
        <w:t xml:space="preserve"> </w:t>
      </w:r>
    </w:p>
    <w:p w:rsidR="0046005F" w:rsidRPr="00E40FD5" w:rsidRDefault="0046005F" w:rsidP="0046005F">
      <w:pPr>
        <w:spacing w:before="240" w:line="360" w:lineRule="auto"/>
        <w:ind w:firstLine="709"/>
        <w:rPr>
          <w:lang w:eastAsia="en-US"/>
        </w:rPr>
      </w:pPr>
      <w:r w:rsidRPr="00E40FD5">
        <w:t>Данные по затратам тепловой мощности на хозяйственные нужды тепловых сетей отсутствуют.</w:t>
      </w:r>
    </w:p>
    <w:p w:rsidR="00C456D2" w:rsidRPr="00E40FD5" w:rsidRDefault="00C456D2" w:rsidP="00C456D2">
      <w:pPr>
        <w:pStyle w:val="2"/>
      </w:pPr>
      <w:bookmarkStart w:id="23" w:name="_Toc8491463"/>
      <w:r w:rsidRPr="00E40FD5">
        <w:lastRenderedPageBreak/>
        <w:t>2.10.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23"/>
      <w:r w:rsidRPr="00E40FD5">
        <w:t xml:space="preserve"> </w:t>
      </w:r>
    </w:p>
    <w:p w:rsidR="00664669" w:rsidRPr="00E40FD5" w:rsidRDefault="00664669" w:rsidP="00664669">
      <w:pPr>
        <w:spacing w:before="120" w:line="360" w:lineRule="auto"/>
        <w:ind w:firstLine="709"/>
        <w:rPr>
          <w:szCs w:val="20"/>
        </w:rPr>
      </w:pPr>
      <w:r w:rsidRPr="00E40FD5">
        <w:rPr>
          <w:szCs w:val="20"/>
        </w:rPr>
        <w:t>В настоящее время есть дефицит тепловой мощности на котельной №1. К концу расчетного периода при замене основного оборудования и реконструкции котельных с учётом роста тепловой нагрузки обеспечивается резерв на всех источниках тепловой энергии</w:t>
      </w:r>
      <w:r w:rsidR="00020983" w:rsidRPr="00E40FD5">
        <w:rPr>
          <w:szCs w:val="20"/>
        </w:rPr>
        <w:t>.</w:t>
      </w:r>
    </w:p>
    <w:p w:rsidR="00664669" w:rsidRPr="00E40FD5" w:rsidRDefault="00664669" w:rsidP="00664669">
      <w:pPr>
        <w:spacing w:line="360" w:lineRule="auto"/>
        <w:ind w:firstLine="709"/>
        <w:rPr>
          <w:lang w:eastAsia="en-US"/>
        </w:rPr>
      </w:pPr>
      <w:r w:rsidRPr="00E40FD5">
        <w:t>Значения существующей и перспективной резервной тепловой мощности источников теплоснабжения приведено в табл. 2.10.</w:t>
      </w:r>
    </w:p>
    <w:p w:rsidR="00664669" w:rsidRPr="00E40FD5" w:rsidRDefault="00664669" w:rsidP="00664669">
      <w:pPr>
        <w:pStyle w:val="2"/>
      </w:pPr>
      <w:r w:rsidRPr="00E40FD5">
        <w:t xml:space="preserve">2.11.  Значения существующей и перспективной тепловой нагрузки потребителей, устанавливаемые с учетом расчетной тепловой нагрузки. </w:t>
      </w:r>
    </w:p>
    <w:p w:rsidR="00664669" w:rsidRPr="00E40FD5" w:rsidRDefault="00664669" w:rsidP="00664669">
      <w:pPr>
        <w:spacing w:before="120" w:line="276" w:lineRule="auto"/>
        <w:ind w:firstLine="709"/>
        <w:rPr>
          <w:szCs w:val="20"/>
        </w:rPr>
      </w:pPr>
      <w:r w:rsidRPr="00E40FD5">
        <w:rPr>
          <w:i/>
          <w:szCs w:val="20"/>
        </w:rPr>
        <w:t>Существующая</w:t>
      </w:r>
      <w:r w:rsidRPr="00E40FD5">
        <w:rPr>
          <w:szCs w:val="20"/>
        </w:rPr>
        <w:t xml:space="preserve"> тепловая нагрузка потребителей в городском округе Лыткарино составляет ─ </w:t>
      </w:r>
      <w:r w:rsidR="008C2E7F">
        <w:rPr>
          <w:b/>
          <w:szCs w:val="20"/>
        </w:rPr>
        <w:t>158,7</w:t>
      </w:r>
      <w:r w:rsidRPr="00E40FD5">
        <w:rPr>
          <w:szCs w:val="20"/>
        </w:rPr>
        <w:t xml:space="preserve"> Гкал/час. К концу</w:t>
      </w:r>
      <w:r w:rsidR="00275E70" w:rsidRPr="00E40FD5">
        <w:rPr>
          <w:szCs w:val="20"/>
        </w:rPr>
        <w:t xml:space="preserve"> 2035</w:t>
      </w:r>
      <w:r w:rsidRPr="00E40FD5">
        <w:rPr>
          <w:szCs w:val="20"/>
        </w:rPr>
        <w:t xml:space="preserve"> г. </w:t>
      </w:r>
      <w:r w:rsidRPr="00E40FD5">
        <w:rPr>
          <w:i/>
          <w:szCs w:val="20"/>
        </w:rPr>
        <w:t>перспективная</w:t>
      </w:r>
      <w:r w:rsidRPr="00E40FD5">
        <w:rPr>
          <w:szCs w:val="20"/>
        </w:rPr>
        <w:t xml:space="preserve"> нагрузка потребителей централиз</w:t>
      </w:r>
      <w:r w:rsidR="00821A04">
        <w:rPr>
          <w:szCs w:val="20"/>
        </w:rPr>
        <w:t>ованного теплоснабжения по г.о.</w:t>
      </w:r>
      <w:r w:rsidRPr="00E40FD5">
        <w:rPr>
          <w:szCs w:val="20"/>
        </w:rPr>
        <w:t xml:space="preserve"> Лыткарино составит ─ </w:t>
      </w:r>
      <w:r w:rsidR="008C2E7F" w:rsidRPr="008C2E7F">
        <w:rPr>
          <w:b/>
          <w:szCs w:val="20"/>
        </w:rPr>
        <w:t>2</w:t>
      </w:r>
      <w:r w:rsidR="00456A3F">
        <w:rPr>
          <w:b/>
          <w:szCs w:val="20"/>
        </w:rPr>
        <w:t>15,568</w:t>
      </w:r>
      <w:r w:rsidRPr="008C2E7F">
        <w:rPr>
          <w:szCs w:val="20"/>
        </w:rPr>
        <w:t xml:space="preserve"> </w:t>
      </w:r>
      <w:r w:rsidRPr="00E40FD5">
        <w:rPr>
          <w:szCs w:val="20"/>
        </w:rPr>
        <w:t>Гкал/час.</w:t>
      </w:r>
    </w:p>
    <w:p w:rsidR="00664669" w:rsidRPr="00E40FD5" w:rsidRDefault="00664669" w:rsidP="00664669">
      <w:pPr>
        <w:spacing w:before="240"/>
        <w:ind w:firstLine="709"/>
        <w:rPr>
          <w:szCs w:val="28"/>
        </w:rPr>
      </w:pPr>
      <w:r w:rsidRPr="00E40FD5">
        <w:rPr>
          <w:szCs w:val="28"/>
        </w:rPr>
        <w:t>Расчетные значения тепловых нагрузок источников тепловой энергии приведены в табл.2.11.</w:t>
      </w:r>
    </w:p>
    <w:p w:rsidR="00664669" w:rsidRPr="00E40FD5" w:rsidRDefault="00664669">
      <w:pPr>
        <w:spacing w:after="160" w:line="259" w:lineRule="auto"/>
        <w:jc w:val="left"/>
        <w:rPr>
          <w:lang w:eastAsia="en-US"/>
        </w:rPr>
      </w:pPr>
    </w:p>
    <w:p w:rsidR="00664669" w:rsidRPr="00E40FD5" w:rsidRDefault="00664669">
      <w:pPr>
        <w:spacing w:after="160" w:line="259" w:lineRule="auto"/>
        <w:jc w:val="left"/>
        <w:rPr>
          <w:lang w:eastAsia="en-US"/>
        </w:rPr>
      </w:pPr>
      <w:r w:rsidRPr="00E40FD5">
        <w:rPr>
          <w:lang w:eastAsia="en-US"/>
        </w:rPr>
        <w:br w:type="page"/>
      </w:r>
    </w:p>
    <w:p w:rsidR="00664669" w:rsidRPr="00E40FD5" w:rsidRDefault="00664669">
      <w:pPr>
        <w:spacing w:after="160" w:line="259" w:lineRule="auto"/>
        <w:jc w:val="left"/>
        <w:rPr>
          <w:b/>
        </w:rPr>
        <w:sectPr w:rsidR="00664669" w:rsidRPr="00E40FD5" w:rsidSect="004F15E9">
          <w:pgSz w:w="11900" w:h="16840" w:code="9"/>
          <w:pgMar w:top="851" w:right="1134" w:bottom="1128" w:left="1418" w:header="0" w:footer="415" w:gutter="0"/>
          <w:cols w:space="708"/>
          <w:docGrid w:linePitch="381"/>
        </w:sectPr>
      </w:pPr>
      <w:bookmarkStart w:id="24" w:name="_Toc8491464"/>
    </w:p>
    <w:p w:rsidR="00664669" w:rsidRPr="00E40FD5" w:rsidRDefault="00664669" w:rsidP="00664669">
      <w:pPr>
        <w:tabs>
          <w:tab w:val="left" w:pos="959"/>
        </w:tabs>
        <w:autoSpaceDE w:val="0"/>
        <w:autoSpaceDN w:val="0"/>
        <w:adjustRightInd w:val="0"/>
        <w:spacing w:before="120" w:after="120"/>
        <w:jc w:val="center"/>
        <w:rPr>
          <w:szCs w:val="20"/>
        </w:rPr>
      </w:pPr>
      <w:r w:rsidRPr="00E40FD5">
        <w:rPr>
          <w:szCs w:val="28"/>
        </w:rPr>
        <w:lastRenderedPageBreak/>
        <w:t xml:space="preserve">Таблица 2.10. ─ </w:t>
      </w:r>
      <w:r w:rsidRPr="00E40FD5">
        <w:rPr>
          <w:bCs/>
          <w:noProof/>
          <w:szCs w:val="26"/>
          <w:lang w:eastAsia="en-US"/>
        </w:rPr>
        <w:t xml:space="preserve">Значения существующей и перспективной резервной тепловой мощности </w:t>
      </w:r>
      <w:r w:rsidRPr="00E40FD5">
        <w:rPr>
          <w:szCs w:val="20"/>
        </w:rPr>
        <w:t xml:space="preserve">источников теплоснабжения </w:t>
      </w:r>
      <w:r w:rsidRPr="00E40FD5">
        <w:rPr>
          <w:szCs w:val="28"/>
        </w:rPr>
        <w:t xml:space="preserve">в </w:t>
      </w:r>
      <w:r w:rsidRPr="00E40FD5">
        <w:rPr>
          <w:szCs w:val="20"/>
        </w:rPr>
        <w:t>г.о. Лыткарино</w:t>
      </w:r>
    </w:p>
    <w:tbl>
      <w:tblPr>
        <w:tblW w:w="0" w:type="auto"/>
        <w:jc w:val="center"/>
        <w:tblLook w:val="04A0" w:firstRow="1" w:lastRow="0" w:firstColumn="1" w:lastColumn="0" w:noHBand="0" w:noVBand="1"/>
      </w:tblPr>
      <w:tblGrid>
        <w:gridCol w:w="4308"/>
        <w:gridCol w:w="756"/>
        <w:gridCol w:w="756"/>
        <w:gridCol w:w="756"/>
        <w:gridCol w:w="756"/>
        <w:gridCol w:w="876"/>
        <w:gridCol w:w="756"/>
        <w:gridCol w:w="756"/>
        <w:gridCol w:w="756"/>
        <w:gridCol w:w="876"/>
        <w:gridCol w:w="756"/>
        <w:gridCol w:w="756"/>
        <w:gridCol w:w="756"/>
      </w:tblGrid>
      <w:tr w:rsidR="00664669" w:rsidRPr="00E40FD5" w:rsidTr="00664669">
        <w:trPr>
          <w:trHeight w:val="113"/>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64669" w:rsidRPr="00E40FD5" w:rsidRDefault="00664669" w:rsidP="00664669">
            <w:pPr>
              <w:jc w:val="center"/>
              <w:rPr>
                <w:color w:val="000000"/>
                <w:sz w:val="24"/>
              </w:rPr>
            </w:pPr>
            <w:r w:rsidRPr="00E40FD5">
              <w:rPr>
                <w:color w:val="000000"/>
                <w:sz w:val="24"/>
              </w:rPr>
              <w:t>Источник</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664669" w:rsidRPr="00E40FD5" w:rsidRDefault="00664669" w:rsidP="00664669">
            <w:pPr>
              <w:jc w:val="center"/>
              <w:rPr>
                <w:b/>
                <w:bCs/>
                <w:color w:val="000000"/>
                <w:sz w:val="24"/>
              </w:rPr>
            </w:pPr>
            <w:r w:rsidRPr="00E40FD5">
              <w:rPr>
                <w:b/>
                <w:bCs/>
                <w:color w:val="000000"/>
                <w:sz w:val="24"/>
              </w:rPr>
              <w:t>2018</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664669" w:rsidRPr="00E40FD5" w:rsidRDefault="00664669" w:rsidP="00664669">
            <w:pPr>
              <w:jc w:val="center"/>
              <w:rPr>
                <w:b/>
                <w:bCs/>
                <w:color w:val="000000"/>
                <w:sz w:val="24"/>
              </w:rPr>
            </w:pPr>
            <w:r w:rsidRPr="00E40FD5">
              <w:rPr>
                <w:b/>
                <w:bCs/>
                <w:color w:val="000000"/>
                <w:sz w:val="24"/>
              </w:rPr>
              <w:t>2023</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664669" w:rsidRPr="00E40FD5" w:rsidRDefault="00664669" w:rsidP="00664669">
            <w:pPr>
              <w:jc w:val="center"/>
              <w:rPr>
                <w:b/>
                <w:bCs/>
                <w:color w:val="000000"/>
                <w:sz w:val="24"/>
              </w:rPr>
            </w:pPr>
            <w:r w:rsidRPr="00E40FD5">
              <w:rPr>
                <w:b/>
                <w:bCs/>
                <w:color w:val="000000"/>
                <w:sz w:val="24"/>
              </w:rPr>
              <w:t>2028</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664669" w:rsidRPr="00E40FD5" w:rsidRDefault="00275E70" w:rsidP="00664669">
            <w:pPr>
              <w:jc w:val="center"/>
              <w:rPr>
                <w:b/>
                <w:bCs/>
                <w:color w:val="000000"/>
                <w:sz w:val="24"/>
              </w:rPr>
            </w:pPr>
            <w:r w:rsidRPr="00E40FD5">
              <w:rPr>
                <w:b/>
                <w:bCs/>
                <w:color w:val="000000"/>
                <w:sz w:val="24"/>
              </w:rPr>
              <w:t>2035</w:t>
            </w:r>
          </w:p>
        </w:tc>
      </w:tr>
      <w:tr w:rsidR="00664669" w:rsidRPr="00E40FD5" w:rsidTr="00664669">
        <w:trPr>
          <w:trHeight w:val="3037"/>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664669" w:rsidRPr="00E40FD5" w:rsidRDefault="00664669" w:rsidP="00664669">
            <w:pPr>
              <w:jc w:val="center"/>
              <w:rPr>
                <w:color w:val="000000"/>
                <w:sz w:val="24"/>
              </w:rPr>
            </w:pP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Присоединённая тепловая нагрузка,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Резерв (+)/дефицит (-) тепловой мощности нетто, Гкал</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Присоединённая тепловая нагрузка,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Резерв (+)/дефицит (-) тепловой мощности нетто, Гкал</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Присоединённая тепловая нагрузка,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Резерв (+)/дефицит (-) тепловой мощности нетто, Гкал</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Присоединённая тепловая нагрузка,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Резерв (+)/дефицит (-) тепловой мощности нетто, Гкал</w:t>
            </w:r>
          </w:p>
        </w:tc>
      </w:tr>
      <w:tr w:rsidR="00B0510E"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Котельная №1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85,7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108,4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3C4BF8" w:rsidP="00B0510E">
            <w:pPr>
              <w:jc w:val="center"/>
              <w:rPr>
                <w:color w:val="000000"/>
                <w:sz w:val="24"/>
              </w:rPr>
            </w:pPr>
            <w:r>
              <w:rPr>
                <w:color w:val="000000"/>
                <w:sz w:val="24"/>
              </w:rPr>
              <w:t>-30,5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145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127,24</w:t>
            </w:r>
          </w:p>
        </w:tc>
        <w:tc>
          <w:tcPr>
            <w:tcW w:w="0" w:type="auto"/>
            <w:tcBorders>
              <w:top w:val="single" w:sz="8" w:space="0" w:color="auto"/>
              <w:left w:val="nil"/>
              <w:bottom w:val="single" w:sz="8" w:space="0" w:color="auto"/>
              <w:right w:val="nil"/>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9,54</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145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133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9,54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145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133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szCs w:val="20"/>
              </w:rPr>
              <w:t>9,54</w:t>
            </w:r>
          </w:p>
        </w:tc>
      </w:tr>
      <w:tr w:rsidR="00B0510E"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Котельная №2 «Очистные сооружения»</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Pr>
                <w:color w:val="000000"/>
                <w:sz w:val="24"/>
              </w:rPr>
              <w:t>1,22</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0,455</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3C4BF8" w:rsidP="00B0510E">
            <w:pPr>
              <w:jc w:val="center"/>
              <w:rPr>
                <w:color w:val="000000"/>
                <w:sz w:val="24"/>
              </w:rPr>
            </w:pPr>
            <w:r>
              <w:rPr>
                <w:color w:val="000000"/>
                <w:sz w:val="24"/>
              </w:rPr>
              <w:t>0,33</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Pr>
                <w:color w:val="000000"/>
                <w:sz w:val="24"/>
              </w:rPr>
              <w:t>1,83</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0,535</w:t>
            </w:r>
          </w:p>
        </w:tc>
        <w:tc>
          <w:tcPr>
            <w:tcW w:w="0" w:type="auto"/>
            <w:tcBorders>
              <w:top w:val="nil"/>
              <w:left w:val="nil"/>
              <w:bottom w:val="single" w:sz="8" w:space="0" w:color="auto"/>
              <w:right w:val="nil"/>
            </w:tcBorders>
            <w:shd w:val="clear" w:color="auto" w:fill="auto"/>
            <w:noWrap/>
            <w:vAlign w:val="center"/>
            <w:hideMark/>
          </w:tcPr>
          <w:p w:rsidR="00B0510E" w:rsidRPr="00E40FD5" w:rsidRDefault="003C4BF8" w:rsidP="00B0510E">
            <w:pPr>
              <w:jc w:val="center"/>
              <w:rPr>
                <w:color w:val="000000"/>
                <w:sz w:val="24"/>
              </w:rPr>
            </w:pPr>
            <w:r>
              <w:rPr>
                <w:color w:val="000000"/>
                <w:sz w:val="24"/>
              </w:rPr>
              <w:t>0,83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Pr>
                <w:color w:val="000000"/>
                <w:sz w:val="24"/>
              </w:rPr>
              <w:t>1,83</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0,535</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3C4BF8" w:rsidP="00B0510E">
            <w:pPr>
              <w:jc w:val="center"/>
              <w:rPr>
                <w:color w:val="000000"/>
                <w:sz w:val="24"/>
              </w:rPr>
            </w:pPr>
            <w:r>
              <w:rPr>
                <w:color w:val="000000"/>
                <w:sz w:val="24"/>
              </w:rPr>
              <w:t>0,83</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Pr>
                <w:color w:val="000000"/>
                <w:sz w:val="24"/>
              </w:rPr>
              <w:t>1,83</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0,535</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3C4BF8" w:rsidP="00B0510E">
            <w:pPr>
              <w:jc w:val="center"/>
              <w:rPr>
                <w:color w:val="000000"/>
                <w:sz w:val="24"/>
              </w:rPr>
            </w:pPr>
            <w:r>
              <w:rPr>
                <w:color w:val="000000"/>
                <w:sz w:val="24"/>
                <w:szCs w:val="20"/>
              </w:rPr>
              <w:t>0,83</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№3 «Кормоцех»</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4,66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2,137</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2,01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5,56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4,284</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0510E">
            <w:pPr>
              <w:jc w:val="center"/>
              <w:rPr>
                <w:color w:val="000000"/>
                <w:sz w:val="24"/>
              </w:rPr>
            </w:pPr>
            <w:r>
              <w:rPr>
                <w:color w:val="000000"/>
                <w:sz w:val="24"/>
              </w:rPr>
              <w:t>0,806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5,56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4,284</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0,806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5,56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4,284</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0,806</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№4 «Промзона»</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4,12</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1,863</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1,60</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4,2</w:t>
            </w:r>
            <w:r w:rsidRPr="00E40FD5">
              <w:rPr>
                <w:color w:val="000000"/>
                <w:sz w:val="24"/>
              </w:rPr>
              <w:t>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3,599</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C6607">
            <w:pPr>
              <w:jc w:val="center"/>
              <w:rPr>
                <w:color w:val="000000"/>
                <w:sz w:val="24"/>
              </w:rPr>
            </w:pPr>
            <w:r w:rsidRPr="00E40FD5">
              <w:rPr>
                <w:color w:val="000000"/>
                <w:sz w:val="24"/>
              </w:rPr>
              <w:t>0,</w:t>
            </w:r>
            <w:r>
              <w:rPr>
                <w:color w:val="000000"/>
                <w:sz w:val="24"/>
              </w:rPr>
              <w:t>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4,2</w:t>
            </w:r>
            <w:r w:rsidRPr="00E40FD5">
              <w:rPr>
                <w:color w:val="000000"/>
                <w:sz w:val="24"/>
              </w:rPr>
              <w:t>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3,599</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0,</w:t>
            </w:r>
            <w:r>
              <w:rPr>
                <w:color w:val="000000"/>
                <w:sz w:val="24"/>
              </w:rPr>
              <w:t>0</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4,2</w:t>
            </w:r>
            <w:r w:rsidRPr="00E40FD5">
              <w:rPr>
                <w:color w:val="000000"/>
                <w:sz w:val="24"/>
              </w:rPr>
              <w:t>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3,599</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0,</w:t>
            </w:r>
            <w:r>
              <w:rPr>
                <w:color w:val="000000"/>
                <w:sz w:val="24"/>
              </w:rPr>
              <w:t>0</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№5 «ЗИЛ»</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1,3</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0,67</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1,4</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0510E">
            <w:pPr>
              <w:jc w:val="center"/>
              <w:rPr>
                <w:color w:val="000000"/>
                <w:sz w:val="24"/>
              </w:rPr>
            </w:pPr>
            <w:r>
              <w:rPr>
                <w:color w:val="000000"/>
                <w:sz w:val="24"/>
              </w:rPr>
              <w:t>0,52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1,4</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0,52</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1,4</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0,52</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Pr>
                <w:color w:val="000000"/>
                <w:sz w:val="24"/>
              </w:rPr>
              <w:t>Котельная №6</w:t>
            </w:r>
            <w:r w:rsidRPr="00E40FD5">
              <w:rPr>
                <w:color w:val="000000"/>
                <w:sz w:val="24"/>
              </w:rPr>
              <w:t xml:space="preserve"> «Вымпел»</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Pr>
                <w:color w:val="000000"/>
                <w:sz w:val="24"/>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Pr>
                <w:color w:val="000000"/>
                <w:sz w:val="24"/>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Pr>
                <w:color w:val="000000"/>
                <w:sz w:val="24"/>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3,8</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nil"/>
            </w:tcBorders>
            <w:shd w:val="clear" w:color="auto" w:fill="auto"/>
            <w:noWrap/>
            <w:vAlign w:val="center"/>
          </w:tcPr>
          <w:p w:rsidR="00BC6607" w:rsidRPr="00E40FD5" w:rsidRDefault="00BC6607" w:rsidP="00B0510E">
            <w:pPr>
              <w:jc w:val="center"/>
              <w:rPr>
                <w:color w:val="000000"/>
                <w:sz w:val="24"/>
              </w:rPr>
            </w:pPr>
            <w:r w:rsidRPr="00E40FD5">
              <w:rPr>
                <w:color w:val="000000"/>
                <w:sz w:val="24"/>
              </w:rPr>
              <w:t>1,3</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3,8</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1,3</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3,8</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1,3</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АО «ЛЗОС»</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99,28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29,11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49,48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99,28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29,11</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A905B7">
            <w:pPr>
              <w:jc w:val="center"/>
              <w:rPr>
                <w:color w:val="000000"/>
                <w:sz w:val="24"/>
              </w:rPr>
            </w:pPr>
            <w:r>
              <w:rPr>
                <w:color w:val="000000"/>
                <w:sz w:val="24"/>
              </w:rPr>
              <w:t>49,48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99,28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29,11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49,48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99,28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29,11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49,48</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ООО «ТЕКС»</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3,7</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0,626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4,5</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0510E">
            <w:pPr>
              <w:jc w:val="center"/>
              <w:rPr>
                <w:color w:val="000000"/>
                <w:sz w:val="24"/>
              </w:rPr>
            </w:pPr>
            <w:r>
              <w:rPr>
                <w:color w:val="000000"/>
                <w:sz w:val="24"/>
              </w:rPr>
              <w:t>2,826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2,826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2,826</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НИЦ ЦИАМ</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74,6</w:t>
            </w:r>
            <w:r>
              <w:rPr>
                <w:color w:val="000000"/>
                <w:sz w:val="24"/>
              </w:rPr>
              <w:t>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11,15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60,49</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74,6</w:t>
            </w:r>
            <w:r>
              <w:rPr>
                <w:color w:val="000000"/>
                <w:sz w:val="24"/>
              </w:rPr>
              <w:t>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15,58</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56,01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74,6</w:t>
            </w:r>
            <w:r>
              <w:rPr>
                <w:color w:val="000000"/>
                <w:sz w:val="24"/>
              </w:rPr>
              <w:t>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15,58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56,01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74,6</w:t>
            </w:r>
            <w:r>
              <w:rPr>
                <w:color w:val="000000"/>
                <w:sz w:val="24"/>
              </w:rPr>
              <w:t>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15,58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56,01</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Котельная ООО «Вымпел»</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3,8</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1,3</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nil"/>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№6Н</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12,569</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21,1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2,469</w:t>
            </w:r>
          </w:p>
        </w:tc>
      </w:tr>
    </w:tbl>
    <w:p w:rsidR="00664669" w:rsidRPr="00E40FD5" w:rsidRDefault="00664669">
      <w:pPr>
        <w:spacing w:after="160" w:line="259" w:lineRule="auto"/>
        <w:jc w:val="left"/>
        <w:rPr>
          <w:b/>
        </w:rPr>
      </w:pPr>
    </w:p>
    <w:p w:rsidR="00664669" w:rsidRPr="00E40FD5" w:rsidRDefault="00664669">
      <w:pPr>
        <w:spacing w:after="160" w:line="259" w:lineRule="auto"/>
        <w:jc w:val="left"/>
        <w:rPr>
          <w:b/>
        </w:rPr>
      </w:pPr>
    </w:p>
    <w:p w:rsidR="00664669" w:rsidRPr="00E40FD5" w:rsidRDefault="00664669">
      <w:pPr>
        <w:spacing w:after="160" w:line="259" w:lineRule="auto"/>
        <w:jc w:val="left"/>
        <w:rPr>
          <w:b/>
        </w:rPr>
      </w:pPr>
    </w:p>
    <w:p w:rsidR="00664669" w:rsidRPr="00E40FD5" w:rsidRDefault="00664669">
      <w:pPr>
        <w:spacing w:after="160" w:line="259" w:lineRule="auto"/>
        <w:jc w:val="left"/>
        <w:rPr>
          <w:b/>
        </w:rPr>
        <w:sectPr w:rsidR="00664669" w:rsidRPr="00E40FD5" w:rsidSect="00664669">
          <w:pgSz w:w="16840" w:h="11900" w:orient="landscape" w:code="9"/>
          <w:pgMar w:top="1418" w:right="851" w:bottom="1134" w:left="1128" w:header="0" w:footer="414" w:gutter="0"/>
          <w:cols w:space="708"/>
          <w:docGrid w:linePitch="381"/>
        </w:sectPr>
      </w:pPr>
    </w:p>
    <w:bookmarkEnd w:id="24"/>
    <w:p w:rsidR="00664669" w:rsidRPr="00E40FD5" w:rsidRDefault="00664669" w:rsidP="00664669">
      <w:pPr>
        <w:spacing w:after="120"/>
        <w:ind w:firstLine="360"/>
        <w:jc w:val="center"/>
        <w:rPr>
          <w:szCs w:val="20"/>
        </w:rPr>
      </w:pPr>
      <w:r w:rsidRPr="00E40FD5">
        <w:rPr>
          <w:szCs w:val="28"/>
        </w:rPr>
        <w:lastRenderedPageBreak/>
        <w:t>Таблица 2.11.─ Расчетные значения тепловых нагрузок источников тепловой энергии</w:t>
      </w:r>
      <w:r w:rsidR="00DD5D59" w:rsidRPr="00E40FD5">
        <w:rPr>
          <w:szCs w:val="28"/>
        </w:rPr>
        <w:t xml:space="preserve"> 2018</w:t>
      </w:r>
      <w:r w:rsidR="00BA0AF0">
        <w:rPr>
          <w:szCs w:val="28"/>
        </w:rPr>
        <w:t xml:space="preserve"> г.</w:t>
      </w:r>
    </w:p>
    <w:tbl>
      <w:tblPr>
        <w:tblW w:w="14667" w:type="dxa"/>
        <w:tblInd w:w="-5" w:type="dxa"/>
        <w:tblLook w:val="04A0" w:firstRow="1" w:lastRow="0" w:firstColumn="1" w:lastColumn="0" w:noHBand="0" w:noVBand="1"/>
      </w:tblPr>
      <w:tblGrid>
        <w:gridCol w:w="580"/>
        <w:gridCol w:w="3780"/>
        <w:gridCol w:w="1527"/>
        <w:gridCol w:w="1763"/>
        <w:gridCol w:w="2084"/>
        <w:gridCol w:w="1483"/>
        <w:gridCol w:w="1623"/>
        <w:gridCol w:w="1827"/>
      </w:tblGrid>
      <w:tr w:rsidR="00074247" w:rsidRPr="00E40FD5" w:rsidTr="00005DF7">
        <w:trPr>
          <w:trHeight w:val="390"/>
        </w:trPr>
        <w:tc>
          <w:tcPr>
            <w:tcW w:w="14667"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074247" w:rsidRPr="00E40FD5" w:rsidRDefault="00074247" w:rsidP="00232F64">
            <w:pPr>
              <w:jc w:val="center"/>
              <w:rPr>
                <w:color w:val="000000"/>
                <w:szCs w:val="28"/>
              </w:rPr>
            </w:pPr>
            <w:r w:rsidRPr="00E40FD5">
              <w:rPr>
                <w:color w:val="000000"/>
                <w:szCs w:val="28"/>
              </w:rPr>
              <w:t>Потребители тепловой энергии г.о. Лыткарино</w:t>
            </w:r>
          </w:p>
        </w:tc>
      </w:tr>
      <w:tr w:rsidR="00074247" w:rsidRPr="00E40FD5" w:rsidTr="00005DF7">
        <w:trPr>
          <w:trHeight w:val="15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jc w:val="center"/>
              <w:rPr>
                <w:rFonts w:ascii="Arial CYR" w:hAnsi="Arial CYR" w:cs="Arial CYR"/>
                <w:sz w:val="20"/>
                <w:szCs w:val="20"/>
              </w:rPr>
            </w:pPr>
            <w:r w:rsidRPr="00E40FD5">
              <w:rPr>
                <w:rFonts w:ascii="Arial CYR" w:hAnsi="Arial CYR" w:cs="Arial CYR"/>
                <w:sz w:val="20"/>
                <w:szCs w:val="20"/>
              </w:rPr>
              <w:t>№ п/п</w:t>
            </w:r>
          </w:p>
        </w:tc>
        <w:tc>
          <w:tcPr>
            <w:tcW w:w="3780"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color w:val="000000"/>
              </w:rPr>
            </w:pPr>
            <w:r w:rsidRPr="00E40FD5">
              <w:rPr>
                <w:color w:val="000000"/>
              </w:rPr>
              <w:t>Наименование  потребителей</w:t>
            </w:r>
          </w:p>
        </w:tc>
        <w:tc>
          <w:tcPr>
            <w:tcW w:w="1527"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color w:val="000000"/>
              </w:rPr>
            </w:pPr>
            <w:r w:rsidRPr="00E40FD5">
              <w:rPr>
                <w:color w:val="000000"/>
              </w:rPr>
              <w:t>Расчетная нагрузка на отопление, Гкал/час</w:t>
            </w:r>
          </w:p>
        </w:tc>
        <w:tc>
          <w:tcPr>
            <w:tcW w:w="1763"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color w:val="000000"/>
              </w:rPr>
            </w:pPr>
            <w:r w:rsidRPr="00E40FD5">
              <w:rPr>
                <w:color w:val="000000"/>
              </w:rPr>
              <w:t>Расчетная нагрузка на вентиляцию, Гкал/час</w:t>
            </w:r>
          </w:p>
        </w:tc>
        <w:tc>
          <w:tcPr>
            <w:tcW w:w="2084"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i/>
                <w:iCs/>
                <w:color w:val="000000"/>
              </w:rPr>
            </w:pPr>
            <w:r w:rsidRPr="00E40FD5">
              <w:rPr>
                <w:i/>
                <w:iCs/>
                <w:color w:val="000000"/>
              </w:rPr>
              <w:t>Расчетная нагрузка на отопление и вентиляцию, Гкал/час</w:t>
            </w:r>
          </w:p>
        </w:tc>
        <w:tc>
          <w:tcPr>
            <w:tcW w:w="1483"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color w:val="000000"/>
              </w:rPr>
            </w:pPr>
            <w:r w:rsidRPr="00E40FD5">
              <w:rPr>
                <w:color w:val="000000"/>
              </w:rPr>
              <w:t>Расчетная мах нагрузка на ГВС, Гкал/час</w:t>
            </w:r>
          </w:p>
        </w:tc>
        <w:tc>
          <w:tcPr>
            <w:tcW w:w="1623"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i/>
                <w:iCs/>
                <w:color w:val="000000"/>
              </w:rPr>
            </w:pPr>
            <w:r w:rsidRPr="00E40FD5">
              <w:rPr>
                <w:i/>
                <w:iCs/>
                <w:color w:val="000000"/>
              </w:rPr>
              <w:t>Расчетная средняя нагрузка на ГВС, Гкал/час</w:t>
            </w:r>
          </w:p>
        </w:tc>
        <w:tc>
          <w:tcPr>
            <w:tcW w:w="1827" w:type="dxa"/>
            <w:tcBorders>
              <w:top w:val="nil"/>
              <w:left w:val="nil"/>
              <w:bottom w:val="single" w:sz="4" w:space="0" w:color="auto"/>
              <w:right w:val="single" w:sz="8" w:space="0" w:color="auto"/>
            </w:tcBorders>
            <w:shd w:val="clear" w:color="auto" w:fill="auto"/>
            <w:vAlign w:val="center"/>
            <w:hideMark/>
          </w:tcPr>
          <w:p w:rsidR="00074247" w:rsidRPr="00E40FD5" w:rsidRDefault="00074247" w:rsidP="00074247">
            <w:pPr>
              <w:jc w:val="center"/>
              <w:rPr>
                <w:b/>
                <w:bCs/>
                <w:color w:val="000000"/>
              </w:rPr>
            </w:pPr>
            <w:r w:rsidRPr="00E40FD5">
              <w:rPr>
                <w:b/>
                <w:bCs/>
                <w:color w:val="000000"/>
              </w:rPr>
              <w:t>Суммарная нагрузка (отопл.+ ГВС</w:t>
            </w:r>
            <w:r w:rsidR="00BA0AF0">
              <w:rPr>
                <w:b/>
                <w:bCs/>
                <w:color w:val="000000"/>
              </w:rPr>
              <w:t xml:space="preserve"> </w:t>
            </w:r>
            <w:r w:rsidRPr="00E40FD5">
              <w:rPr>
                <w:b/>
                <w:bCs/>
                <w:color w:val="000000"/>
              </w:rPr>
              <w:t>средн), Гкал/ч</w:t>
            </w:r>
          </w:p>
        </w:tc>
      </w:tr>
      <w:tr w:rsidR="00074247" w:rsidRPr="00E40FD5" w:rsidTr="00005DF7">
        <w:trPr>
          <w:trHeight w:val="315"/>
        </w:trPr>
        <w:tc>
          <w:tcPr>
            <w:tcW w:w="14667"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074247" w:rsidRPr="00E40FD5" w:rsidRDefault="00074247" w:rsidP="00074247">
            <w:pPr>
              <w:jc w:val="center"/>
              <w:rPr>
                <w:b/>
                <w:bCs/>
              </w:rPr>
            </w:pPr>
            <w:r w:rsidRPr="00E40FD5">
              <w:rPr>
                <w:b/>
                <w:bCs/>
              </w:rPr>
              <w:t>МП «Лыткаринская теплосеть»</w:t>
            </w:r>
          </w:p>
        </w:tc>
      </w:tr>
      <w:tr w:rsidR="0007424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pPr>
            <w:r w:rsidRPr="00E40FD5">
              <w:t>1</w:t>
            </w:r>
          </w:p>
        </w:tc>
        <w:tc>
          <w:tcPr>
            <w:tcW w:w="3780"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rPr>
            </w:pPr>
            <w:r w:rsidRPr="00E40FD5">
              <w:rPr>
                <w:color w:val="000000"/>
              </w:rPr>
              <w:t>Котельная №1</w:t>
            </w:r>
          </w:p>
        </w:tc>
        <w:tc>
          <w:tcPr>
            <w:tcW w:w="1527"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rPr>
                <w:lang w:val="en-US"/>
              </w:rPr>
            </w:pPr>
            <w:r w:rsidRPr="00E40FD5">
              <w:t>81,36</w:t>
            </w:r>
          </w:p>
        </w:tc>
        <w:tc>
          <w:tcPr>
            <w:tcW w:w="176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4,42</w:t>
            </w:r>
          </w:p>
        </w:tc>
        <w:tc>
          <w:tcPr>
            <w:tcW w:w="2084"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85,78</w:t>
            </w:r>
          </w:p>
        </w:tc>
        <w:tc>
          <w:tcPr>
            <w:tcW w:w="148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26,013</w:t>
            </w:r>
          </w:p>
        </w:tc>
        <w:tc>
          <w:tcPr>
            <w:tcW w:w="162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22,62</w:t>
            </w:r>
          </w:p>
        </w:tc>
        <w:tc>
          <w:tcPr>
            <w:tcW w:w="1827"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jc w:val="center"/>
            </w:pPr>
            <w:r w:rsidRPr="00E40FD5">
              <w:t>108,4</w:t>
            </w:r>
          </w:p>
        </w:tc>
      </w:tr>
      <w:tr w:rsidR="0007424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2</w:t>
            </w:r>
          </w:p>
        </w:tc>
        <w:tc>
          <w:tcPr>
            <w:tcW w:w="3780"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rPr>
            </w:pPr>
            <w:r w:rsidRPr="00E40FD5">
              <w:rPr>
                <w:color w:val="000000"/>
              </w:rPr>
              <w:t>Котельная №2 «Очистные сооружения»</w:t>
            </w:r>
          </w:p>
        </w:tc>
        <w:tc>
          <w:tcPr>
            <w:tcW w:w="1527"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0,455</w:t>
            </w:r>
          </w:p>
        </w:tc>
        <w:tc>
          <w:tcPr>
            <w:tcW w:w="176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0,455</w:t>
            </w:r>
          </w:p>
        </w:tc>
        <w:tc>
          <w:tcPr>
            <w:tcW w:w="148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w:t>
            </w:r>
          </w:p>
        </w:tc>
        <w:tc>
          <w:tcPr>
            <w:tcW w:w="162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w:t>
            </w:r>
          </w:p>
        </w:tc>
        <w:tc>
          <w:tcPr>
            <w:tcW w:w="1827"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jc w:val="center"/>
            </w:pPr>
            <w:r w:rsidRPr="00E40FD5">
              <w:t>0,455</w:t>
            </w:r>
          </w:p>
        </w:tc>
      </w:tr>
      <w:tr w:rsidR="0007424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pPr>
            <w:r w:rsidRPr="00E40FD5">
              <w:t>3</w:t>
            </w:r>
          </w:p>
        </w:tc>
        <w:tc>
          <w:tcPr>
            <w:tcW w:w="3780"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rPr>
            </w:pPr>
            <w:r w:rsidRPr="00E40FD5">
              <w:rPr>
                <w:color w:val="000000"/>
              </w:rPr>
              <w:t>Котельная №3 «Кормоцех»</w:t>
            </w:r>
          </w:p>
        </w:tc>
        <w:tc>
          <w:tcPr>
            <w:tcW w:w="1527"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1,942</w:t>
            </w:r>
          </w:p>
        </w:tc>
        <w:tc>
          <w:tcPr>
            <w:tcW w:w="176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1,942</w:t>
            </w:r>
          </w:p>
        </w:tc>
        <w:tc>
          <w:tcPr>
            <w:tcW w:w="1483" w:type="dxa"/>
            <w:tcBorders>
              <w:top w:val="nil"/>
              <w:left w:val="nil"/>
              <w:bottom w:val="single" w:sz="4" w:space="0" w:color="auto"/>
              <w:right w:val="single" w:sz="4" w:space="0" w:color="auto"/>
            </w:tcBorders>
            <w:shd w:val="clear" w:color="auto" w:fill="auto"/>
            <w:noWrap/>
            <w:vAlign w:val="center"/>
            <w:hideMark/>
          </w:tcPr>
          <w:p w:rsidR="00074247" w:rsidRPr="00E40FD5" w:rsidRDefault="00BA0AF0" w:rsidP="00074247">
            <w:pPr>
              <w:jc w:val="center"/>
            </w:pPr>
            <w:r>
              <w:t>0,2242</w:t>
            </w:r>
          </w:p>
        </w:tc>
        <w:tc>
          <w:tcPr>
            <w:tcW w:w="162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0,195</w:t>
            </w:r>
          </w:p>
        </w:tc>
        <w:tc>
          <w:tcPr>
            <w:tcW w:w="1827"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jc w:val="center"/>
            </w:pPr>
            <w:r w:rsidRPr="00E40FD5">
              <w:t>2,137</w:t>
            </w:r>
          </w:p>
        </w:tc>
      </w:tr>
      <w:tr w:rsidR="0007424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pPr>
            <w:r w:rsidRPr="00E40FD5">
              <w:t>4</w:t>
            </w:r>
          </w:p>
        </w:tc>
        <w:tc>
          <w:tcPr>
            <w:tcW w:w="3780"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rPr>
            </w:pPr>
            <w:r w:rsidRPr="00E40FD5">
              <w:rPr>
                <w:color w:val="000000"/>
              </w:rPr>
              <w:t>Котельная №4 «Промзона»</w:t>
            </w:r>
          </w:p>
        </w:tc>
        <w:tc>
          <w:tcPr>
            <w:tcW w:w="1527"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1,581</w:t>
            </w:r>
          </w:p>
        </w:tc>
        <w:tc>
          <w:tcPr>
            <w:tcW w:w="176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1,581</w:t>
            </w:r>
          </w:p>
        </w:tc>
        <w:tc>
          <w:tcPr>
            <w:tcW w:w="1483" w:type="dxa"/>
            <w:tcBorders>
              <w:top w:val="nil"/>
              <w:left w:val="nil"/>
              <w:bottom w:val="single" w:sz="4" w:space="0" w:color="auto"/>
              <w:right w:val="single" w:sz="4" w:space="0" w:color="auto"/>
            </w:tcBorders>
            <w:shd w:val="clear" w:color="auto" w:fill="auto"/>
            <w:noWrap/>
            <w:vAlign w:val="center"/>
            <w:hideMark/>
          </w:tcPr>
          <w:p w:rsidR="00074247" w:rsidRPr="00E40FD5" w:rsidRDefault="00BA0AF0" w:rsidP="00074247">
            <w:pPr>
              <w:jc w:val="center"/>
            </w:pPr>
            <w:r>
              <w:t>0,3237</w:t>
            </w:r>
          </w:p>
        </w:tc>
        <w:tc>
          <w:tcPr>
            <w:tcW w:w="162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0,2815</w:t>
            </w:r>
          </w:p>
        </w:tc>
        <w:tc>
          <w:tcPr>
            <w:tcW w:w="1827"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jc w:val="center"/>
            </w:pPr>
            <w:r w:rsidRPr="00E40FD5">
              <w:t>1,863</w:t>
            </w:r>
          </w:p>
        </w:tc>
      </w:tr>
      <w:tr w:rsidR="0007424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pPr>
            <w:r w:rsidRPr="00E40FD5">
              <w:t>5</w:t>
            </w:r>
          </w:p>
        </w:tc>
        <w:tc>
          <w:tcPr>
            <w:tcW w:w="3780"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rPr>
            </w:pPr>
            <w:r w:rsidRPr="00E40FD5">
              <w:rPr>
                <w:color w:val="000000"/>
              </w:rPr>
              <w:t>Котельная №5 «ЗИЛ»</w:t>
            </w:r>
          </w:p>
        </w:tc>
        <w:tc>
          <w:tcPr>
            <w:tcW w:w="1527"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1,078</w:t>
            </w:r>
          </w:p>
        </w:tc>
        <w:tc>
          <w:tcPr>
            <w:tcW w:w="176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0,03</w:t>
            </w:r>
          </w:p>
        </w:tc>
        <w:tc>
          <w:tcPr>
            <w:tcW w:w="2084"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1,108</w:t>
            </w:r>
          </w:p>
        </w:tc>
        <w:tc>
          <w:tcPr>
            <w:tcW w:w="148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0,2208</w:t>
            </w:r>
          </w:p>
        </w:tc>
        <w:tc>
          <w:tcPr>
            <w:tcW w:w="162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0,192</w:t>
            </w:r>
          </w:p>
        </w:tc>
        <w:tc>
          <w:tcPr>
            <w:tcW w:w="1827"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jc w:val="center"/>
            </w:pPr>
            <w:r w:rsidRPr="00E40FD5">
              <w:t>1,30</w:t>
            </w:r>
          </w:p>
        </w:tc>
      </w:tr>
      <w:tr w:rsidR="00005DF7" w:rsidRPr="00E40FD5" w:rsidTr="00005DF7">
        <w:trPr>
          <w:trHeight w:val="315"/>
        </w:trPr>
        <w:tc>
          <w:tcPr>
            <w:tcW w:w="436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005DF7" w:rsidRPr="00E40FD5" w:rsidRDefault="00005DF7" w:rsidP="00005DF7">
            <w:pPr>
              <w:jc w:val="center"/>
              <w:rPr>
                <w:b/>
                <w:bCs/>
              </w:rPr>
            </w:pPr>
            <w:r w:rsidRPr="00E40FD5">
              <w:rPr>
                <w:b/>
                <w:bCs/>
              </w:rPr>
              <w:t>Итого по МП «Лыткаринская теплосеть»</w:t>
            </w:r>
          </w:p>
        </w:tc>
        <w:tc>
          <w:tcPr>
            <w:tcW w:w="1527" w:type="dxa"/>
            <w:tcBorders>
              <w:top w:val="nil"/>
              <w:left w:val="nil"/>
              <w:bottom w:val="single" w:sz="4" w:space="0" w:color="auto"/>
              <w:right w:val="single" w:sz="4" w:space="0" w:color="auto"/>
            </w:tcBorders>
            <w:shd w:val="clear" w:color="auto" w:fill="auto"/>
            <w:vAlign w:val="center"/>
            <w:hideMark/>
          </w:tcPr>
          <w:p w:rsidR="008113DC" w:rsidRPr="008113DC" w:rsidRDefault="00005DF7" w:rsidP="008113DC">
            <w:pPr>
              <w:jc w:val="center"/>
              <w:rPr>
                <w:b/>
                <w:u w:val="single"/>
              </w:rPr>
            </w:pPr>
            <w:r>
              <w:rPr>
                <w:b/>
                <w:u w:val="single"/>
              </w:rPr>
              <w:t>8</w:t>
            </w:r>
            <w:r w:rsidR="008113DC">
              <w:rPr>
                <w:b/>
                <w:u w:val="single"/>
              </w:rPr>
              <w:t>6,416</w:t>
            </w:r>
          </w:p>
        </w:tc>
        <w:tc>
          <w:tcPr>
            <w:tcW w:w="1763"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8113DC">
            <w:pPr>
              <w:jc w:val="center"/>
              <w:rPr>
                <w:b/>
                <w:bCs/>
                <w:u w:val="single"/>
              </w:rPr>
            </w:pPr>
            <w:r w:rsidRPr="00E40FD5">
              <w:rPr>
                <w:b/>
                <w:u w:val="single"/>
              </w:rPr>
              <w:t>4,4</w:t>
            </w:r>
            <w:r w:rsidR="00BA0AF0">
              <w:rPr>
                <w:b/>
                <w:u w:val="single"/>
              </w:rPr>
              <w:t>5</w:t>
            </w:r>
          </w:p>
        </w:tc>
        <w:tc>
          <w:tcPr>
            <w:tcW w:w="2084"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8113DC">
            <w:pPr>
              <w:jc w:val="center"/>
              <w:rPr>
                <w:b/>
                <w:bCs/>
                <w:u w:val="single"/>
              </w:rPr>
            </w:pPr>
            <w:r>
              <w:rPr>
                <w:b/>
                <w:u w:val="single"/>
              </w:rPr>
              <w:t>9</w:t>
            </w:r>
            <w:r w:rsidR="008113DC">
              <w:rPr>
                <w:b/>
                <w:u w:val="single"/>
              </w:rPr>
              <w:t>2,133</w:t>
            </w:r>
          </w:p>
        </w:tc>
        <w:tc>
          <w:tcPr>
            <w:tcW w:w="1483"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8113DC">
            <w:pPr>
              <w:jc w:val="center"/>
              <w:rPr>
                <w:b/>
                <w:bCs/>
                <w:u w:val="single"/>
              </w:rPr>
            </w:pPr>
            <w:r>
              <w:rPr>
                <w:b/>
                <w:u w:val="single"/>
              </w:rPr>
              <w:t>26,</w:t>
            </w:r>
            <w:r w:rsidR="008113DC">
              <w:rPr>
                <w:b/>
                <w:u w:val="single"/>
              </w:rPr>
              <w:t>748</w:t>
            </w:r>
          </w:p>
        </w:tc>
        <w:tc>
          <w:tcPr>
            <w:tcW w:w="1623"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8113DC">
            <w:pPr>
              <w:jc w:val="center"/>
              <w:rPr>
                <w:b/>
                <w:bCs/>
                <w:u w:val="single"/>
              </w:rPr>
            </w:pPr>
            <w:r w:rsidRPr="00E40FD5">
              <w:rPr>
                <w:b/>
                <w:u w:val="single"/>
              </w:rPr>
              <w:t>23,</w:t>
            </w:r>
            <w:r w:rsidR="008113DC">
              <w:rPr>
                <w:b/>
                <w:u w:val="single"/>
              </w:rPr>
              <w:t>241</w:t>
            </w:r>
          </w:p>
        </w:tc>
        <w:tc>
          <w:tcPr>
            <w:tcW w:w="1827"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BA0AF0">
            <w:pPr>
              <w:jc w:val="center"/>
              <w:rPr>
                <w:b/>
                <w:bCs/>
                <w:u w:val="single"/>
              </w:rPr>
            </w:pPr>
            <w:r w:rsidRPr="00E40FD5">
              <w:rPr>
                <w:b/>
                <w:u w:val="single"/>
              </w:rPr>
              <w:t>11</w:t>
            </w:r>
            <w:r w:rsidR="00BA0AF0">
              <w:rPr>
                <w:b/>
                <w:u w:val="single"/>
              </w:rPr>
              <w:t>4,518</w:t>
            </w:r>
          </w:p>
        </w:tc>
      </w:tr>
      <w:tr w:rsidR="00005DF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8113DC" w:rsidP="00005DF7">
            <w:pPr>
              <w:jc w:val="center"/>
            </w:pPr>
            <w:r>
              <w:t>6</w:t>
            </w:r>
          </w:p>
        </w:tc>
        <w:tc>
          <w:tcPr>
            <w:tcW w:w="37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rPr>
                <w:color w:val="000000"/>
              </w:rPr>
            </w:pPr>
            <w:r w:rsidRPr="00E40FD5">
              <w:rPr>
                <w:color w:val="000000"/>
              </w:rPr>
              <w:t>Котельная АО «ЛЗОС»</w:t>
            </w:r>
          </w:p>
        </w:tc>
        <w:tc>
          <w:tcPr>
            <w:tcW w:w="1527"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21,94</w:t>
            </w:r>
          </w:p>
        </w:tc>
        <w:tc>
          <w:tcPr>
            <w:tcW w:w="176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2,13</w:t>
            </w:r>
          </w:p>
        </w:tc>
        <w:tc>
          <w:tcPr>
            <w:tcW w:w="2084"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24,07</w:t>
            </w:r>
          </w:p>
        </w:tc>
        <w:tc>
          <w:tcPr>
            <w:tcW w:w="148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5,8</w:t>
            </w:r>
          </w:p>
        </w:tc>
        <w:tc>
          <w:tcPr>
            <w:tcW w:w="162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5,04</w:t>
            </w:r>
          </w:p>
        </w:tc>
        <w:tc>
          <w:tcPr>
            <w:tcW w:w="1827"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pPr>
            <w:r w:rsidRPr="00E40FD5">
              <w:t>29,11</w:t>
            </w:r>
          </w:p>
        </w:tc>
      </w:tr>
      <w:tr w:rsidR="00005DF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8113DC" w:rsidP="00005DF7">
            <w:pPr>
              <w:jc w:val="center"/>
            </w:pPr>
            <w:r>
              <w:t>7</w:t>
            </w:r>
          </w:p>
        </w:tc>
        <w:tc>
          <w:tcPr>
            <w:tcW w:w="37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rPr>
                <w:color w:val="000000"/>
              </w:rPr>
            </w:pPr>
            <w:r w:rsidRPr="00E40FD5">
              <w:rPr>
                <w:color w:val="000000"/>
              </w:rPr>
              <w:t>Котельная ООО «ТЕКС»</w:t>
            </w:r>
          </w:p>
        </w:tc>
        <w:tc>
          <w:tcPr>
            <w:tcW w:w="1527"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2,735</w:t>
            </w:r>
          </w:p>
        </w:tc>
        <w:tc>
          <w:tcPr>
            <w:tcW w:w="176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2,735</w:t>
            </w:r>
          </w:p>
        </w:tc>
        <w:tc>
          <w:tcPr>
            <w:tcW w:w="148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1,045</w:t>
            </w:r>
          </w:p>
        </w:tc>
        <w:tc>
          <w:tcPr>
            <w:tcW w:w="162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0,965</w:t>
            </w:r>
          </w:p>
        </w:tc>
        <w:tc>
          <w:tcPr>
            <w:tcW w:w="1827"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pPr>
            <w:r w:rsidRPr="00E40FD5">
              <w:rPr>
                <w:lang w:val="en-US"/>
              </w:rPr>
              <w:t>3</w:t>
            </w:r>
            <w:r w:rsidRPr="00E40FD5">
              <w:t>,</w:t>
            </w:r>
            <w:r w:rsidRPr="00E40FD5">
              <w:rPr>
                <w:lang w:val="en-US"/>
              </w:rPr>
              <w:t>7</w:t>
            </w:r>
          </w:p>
        </w:tc>
      </w:tr>
      <w:tr w:rsidR="00005DF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8113DC" w:rsidP="00005DF7">
            <w:pPr>
              <w:jc w:val="center"/>
            </w:pPr>
            <w:r>
              <w:t>8</w:t>
            </w:r>
          </w:p>
        </w:tc>
        <w:tc>
          <w:tcPr>
            <w:tcW w:w="37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rPr>
                <w:color w:val="000000"/>
              </w:rPr>
            </w:pPr>
            <w:r w:rsidRPr="00E40FD5">
              <w:rPr>
                <w:color w:val="000000"/>
              </w:rPr>
              <w:t>Котельная НИЦ ЦИАМ</w:t>
            </w:r>
          </w:p>
        </w:tc>
        <w:tc>
          <w:tcPr>
            <w:tcW w:w="1527"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11,</w:t>
            </w:r>
            <w:r w:rsidRPr="00E40FD5">
              <w:rPr>
                <w:lang w:val="en-US"/>
              </w:rPr>
              <w:t>1</w:t>
            </w:r>
            <w:r w:rsidRPr="00E40FD5">
              <w:t>5</w:t>
            </w:r>
          </w:p>
        </w:tc>
        <w:tc>
          <w:tcPr>
            <w:tcW w:w="176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11,</w:t>
            </w:r>
            <w:r w:rsidRPr="00E40FD5">
              <w:rPr>
                <w:lang w:val="en-US"/>
              </w:rPr>
              <w:t>1</w:t>
            </w:r>
            <w:r w:rsidRPr="00E40FD5">
              <w:t>5</w:t>
            </w:r>
          </w:p>
        </w:tc>
        <w:tc>
          <w:tcPr>
            <w:tcW w:w="148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0</w:t>
            </w:r>
          </w:p>
        </w:tc>
        <w:tc>
          <w:tcPr>
            <w:tcW w:w="162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0</w:t>
            </w:r>
          </w:p>
        </w:tc>
        <w:tc>
          <w:tcPr>
            <w:tcW w:w="1827"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pPr>
            <w:r w:rsidRPr="00E40FD5">
              <w:t>11,15</w:t>
            </w:r>
          </w:p>
        </w:tc>
      </w:tr>
      <w:tr w:rsidR="008113DC"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tcPr>
          <w:p w:rsidR="008113DC" w:rsidRDefault="008113DC" w:rsidP="008113DC">
            <w:pPr>
              <w:jc w:val="center"/>
            </w:pPr>
            <w:r>
              <w:t>9</w:t>
            </w:r>
          </w:p>
        </w:tc>
        <w:tc>
          <w:tcPr>
            <w:tcW w:w="3780" w:type="dxa"/>
            <w:tcBorders>
              <w:top w:val="nil"/>
              <w:left w:val="nil"/>
              <w:bottom w:val="single" w:sz="4" w:space="0" w:color="auto"/>
              <w:right w:val="single" w:sz="4" w:space="0" w:color="auto"/>
            </w:tcBorders>
            <w:shd w:val="clear" w:color="auto" w:fill="auto"/>
            <w:noWrap/>
            <w:vAlign w:val="center"/>
          </w:tcPr>
          <w:p w:rsidR="008113DC" w:rsidRPr="00E40FD5" w:rsidRDefault="00BA0AF0" w:rsidP="008113DC">
            <w:pPr>
              <w:rPr>
                <w:color w:val="000000"/>
              </w:rPr>
            </w:pPr>
            <w:r>
              <w:rPr>
                <w:color w:val="000000"/>
              </w:rPr>
              <w:t xml:space="preserve">Котельная </w:t>
            </w:r>
            <w:r w:rsidR="008113DC" w:rsidRPr="00E40FD5">
              <w:rPr>
                <w:color w:val="000000"/>
              </w:rPr>
              <w:t xml:space="preserve"> «Вымпел»</w:t>
            </w:r>
          </w:p>
        </w:tc>
        <w:tc>
          <w:tcPr>
            <w:tcW w:w="1527" w:type="dxa"/>
            <w:tcBorders>
              <w:top w:val="nil"/>
              <w:left w:val="nil"/>
              <w:bottom w:val="single" w:sz="4" w:space="0" w:color="auto"/>
              <w:right w:val="single" w:sz="4" w:space="0" w:color="auto"/>
            </w:tcBorders>
            <w:shd w:val="clear" w:color="auto" w:fill="auto"/>
            <w:noWrap/>
            <w:vAlign w:val="center"/>
          </w:tcPr>
          <w:p w:rsidR="008113DC" w:rsidRPr="00E40FD5" w:rsidRDefault="008113DC" w:rsidP="008113DC">
            <w:pPr>
              <w:jc w:val="center"/>
            </w:pPr>
            <w:r w:rsidRPr="00E40FD5">
              <w:t>2,355</w:t>
            </w:r>
          </w:p>
        </w:tc>
        <w:tc>
          <w:tcPr>
            <w:tcW w:w="1763" w:type="dxa"/>
            <w:tcBorders>
              <w:top w:val="nil"/>
              <w:left w:val="nil"/>
              <w:bottom w:val="single" w:sz="4" w:space="0" w:color="auto"/>
              <w:right w:val="single" w:sz="4" w:space="0" w:color="auto"/>
            </w:tcBorders>
            <w:shd w:val="clear" w:color="auto" w:fill="auto"/>
            <w:noWrap/>
            <w:vAlign w:val="center"/>
          </w:tcPr>
          <w:p w:rsidR="008113DC" w:rsidRPr="00E40FD5" w:rsidRDefault="008113DC" w:rsidP="008113DC">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tcPr>
          <w:p w:rsidR="008113DC" w:rsidRPr="00E40FD5" w:rsidRDefault="008113DC" w:rsidP="008113DC">
            <w:pPr>
              <w:jc w:val="center"/>
            </w:pPr>
            <w:r w:rsidRPr="00E40FD5">
              <w:t>2,355</w:t>
            </w:r>
          </w:p>
        </w:tc>
        <w:tc>
          <w:tcPr>
            <w:tcW w:w="1483" w:type="dxa"/>
            <w:tcBorders>
              <w:top w:val="nil"/>
              <w:left w:val="nil"/>
              <w:bottom w:val="single" w:sz="4" w:space="0" w:color="auto"/>
              <w:right w:val="single" w:sz="4" w:space="0" w:color="auto"/>
            </w:tcBorders>
            <w:shd w:val="clear" w:color="auto" w:fill="auto"/>
            <w:noWrap/>
            <w:vAlign w:val="center"/>
          </w:tcPr>
          <w:p w:rsidR="008113DC" w:rsidRPr="00E40FD5" w:rsidRDefault="008113DC" w:rsidP="008113DC">
            <w:pPr>
              <w:jc w:val="center"/>
            </w:pPr>
            <w:r w:rsidRPr="00E40FD5">
              <w:t>0,188</w:t>
            </w:r>
          </w:p>
        </w:tc>
        <w:tc>
          <w:tcPr>
            <w:tcW w:w="1623" w:type="dxa"/>
            <w:tcBorders>
              <w:top w:val="nil"/>
              <w:left w:val="nil"/>
              <w:bottom w:val="single" w:sz="4" w:space="0" w:color="auto"/>
              <w:right w:val="single" w:sz="4" w:space="0" w:color="auto"/>
            </w:tcBorders>
            <w:shd w:val="clear" w:color="auto" w:fill="auto"/>
            <w:noWrap/>
            <w:vAlign w:val="center"/>
          </w:tcPr>
          <w:p w:rsidR="008113DC" w:rsidRPr="00E40FD5" w:rsidRDefault="008113DC" w:rsidP="008113DC">
            <w:pPr>
              <w:jc w:val="center"/>
            </w:pPr>
            <w:r w:rsidRPr="00E40FD5">
              <w:t>0,145</w:t>
            </w:r>
          </w:p>
        </w:tc>
        <w:tc>
          <w:tcPr>
            <w:tcW w:w="1827" w:type="dxa"/>
            <w:tcBorders>
              <w:top w:val="nil"/>
              <w:left w:val="nil"/>
              <w:bottom w:val="single" w:sz="4" w:space="0" w:color="auto"/>
              <w:right w:val="single" w:sz="8" w:space="0" w:color="auto"/>
            </w:tcBorders>
            <w:shd w:val="clear" w:color="auto" w:fill="auto"/>
            <w:noWrap/>
            <w:vAlign w:val="center"/>
          </w:tcPr>
          <w:p w:rsidR="008113DC" w:rsidRPr="00E40FD5" w:rsidRDefault="008113DC" w:rsidP="008113DC">
            <w:pPr>
              <w:jc w:val="center"/>
            </w:pPr>
            <w:r w:rsidRPr="00E40FD5">
              <w:t>2,5</w:t>
            </w:r>
          </w:p>
        </w:tc>
      </w:tr>
      <w:tr w:rsidR="008113DC" w:rsidRPr="00E40FD5" w:rsidTr="00005DF7">
        <w:trPr>
          <w:trHeight w:val="330"/>
        </w:trPr>
        <w:tc>
          <w:tcPr>
            <w:tcW w:w="43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8113DC" w:rsidRPr="00E40FD5" w:rsidRDefault="008113DC" w:rsidP="008113DC">
            <w:pPr>
              <w:rPr>
                <w:b/>
                <w:bCs/>
              </w:rPr>
            </w:pPr>
            <w:r w:rsidRPr="00E40FD5">
              <w:rPr>
                <w:b/>
                <w:bCs/>
              </w:rPr>
              <w:t>ВСЕГО по г.о. Лыткарино</w:t>
            </w:r>
          </w:p>
        </w:tc>
        <w:tc>
          <w:tcPr>
            <w:tcW w:w="1527" w:type="dxa"/>
            <w:tcBorders>
              <w:top w:val="single" w:sz="4" w:space="0" w:color="auto"/>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lang w:val="en-US"/>
              </w:rPr>
            </w:pPr>
            <w:r w:rsidRPr="00E40FD5">
              <w:rPr>
                <w:b/>
                <w:u w:val="single"/>
                <w:lang w:val="en-US"/>
              </w:rPr>
              <w:t>122,241</w:t>
            </w:r>
          </w:p>
        </w:tc>
        <w:tc>
          <w:tcPr>
            <w:tcW w:w="1763" w:type="dxa"/>
            <w:tcBorders>
              <w:top w:val="single" w:sz="4" w:space="0" w:color="auto"/>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rPr>
            </w:pPr>
            <w:r w:rsidRPr="00E40FD5">
              <w:rPr>
                <w:b/>
                <w:u w:val="single"/>
              </w:rPr>
              <w:t>6,58</w:t>
            </w:r>
          </w:p>
        </w:tc>
        <w:tc>
          <w:tcPr>
            <w:tcW w:w="2084" w:type="dxa"/>
            <w:tcBorders>
              <w:top w:val="nil"/>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rPr>
            </w:pPr>
            <w:r w:rsidRPr="00E40FD5">
              <w:rPr>
                <w:b/>
                <w:u w:val="single"/>
              </w:rPr>
              <w:t>128,821</w:t>
            </w:r>
          </w:p>
        </w:tc>
        <w:tc>
          <w:tcPr>
            <w:tcW w:w="1483" w:type="dxa"/>
            <w:tcBorders>
              <w:top w:val="nil"/>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rPr>
            </w:pPr>
            <w:r w:rsidRPr="00E40FD5">
              <w:rPr>
                <w:b/>
                <w:u w:val="single"/>
              </w:rPr>
              <w:t>31,45</w:t>
            </w:r>
          </w:p>
        </w:tc>
        <w:tc>
          <w:tcPr>
            <w:tcW w:w="1623" w:type="dxa"/>
            <w:tcBorders>
              <w:top w:val="nil"/>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rPr>
            </w:pPr>
            <w:r w:rsidRPr="00E40FD5">
              <w:rPr>
                <w:b/>
                <w:u w:val="single"/>
              </w:rPr>
              <w:t>27,4</w:t>
            </w:r>
          </w:p>
        </w:tc>
        <w:tc>
          <w:tcPr>
            <w:tcW w:w="1827" w:type="dxa"/>
            <w:tcBorders>
              <w:top w:val="nil"/>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rPr>
            </w:pPr>
            <w:r w:rsidRPr="00E40FD5">
              <w:rPr>
                <w:b/>
                <w:u w:val="single"/>
              </w:rPr>
              <w:t>15</w:t>
            </w:r>
            <w:r>
              <w:rPr>
                <w:b/>
                <w:u w:val="single"/>
              </w:rPr>
              <w:t>8,7</w:t>
            </w:r>
          </w:p>
        </w:tc>
      </w:tr>
    </w:tbl>
    <w:p w:rsidR="00664669" w:rsidRPr="00E40FD5" w:rsidRDefault="00664669" w:rsidP="00664669">
      <w:pPr>
        <w:rPr>
          <w:lang w:eastAsia="en-US"/>
        </w:rPr>
      </w:pPr>
    </w:p>
    <w:p w:rsidR="00D963BB" w:rsidRPr="00E40FD5" w:rsidRDefault="00D963BB" w:rsidP="00664669">
      <w:pPr>
        <w:rPr>
          <w:lang w:eastAsia="en-US"/>
        </w:rPr>
      </w:pPr>
    </w:p>
    <w:p w:rsidR="00664669" w:rsidRPr="00E40FD5" w:rsidRDefault="00664669">
      <w:pPr>
        <w:spacing w:after="160" w:line="259" w:lineRule="auto"/>
        <w:jc w:val="left"/>
        <w:rPr>
          <w:lang w:eastAsia="en-US"/>
        </w:rPr>
      </w:pPr>
      <w:r w:rsidRPr="00E40FD5">
        <w:rPr>
          <w:lang w:eastAsia="en-US"/>
        </w:rPr>
        <w:br w:type="page"/>
      </w:r>
    </w:p>
    <w:p w:rsidR="00664669" w:rsidRPr="00E40FD5" w:rsidRDefault="00664669" w:rsidP="00664669">
      <w:pPr>
        <w:tabs>
          <w:tab w:val="left" w:pos="2268"/>
        </w:tabs>
        <w:spacing w:after="200" w:line="276" w:lineRule="auto"/>
        <w:jc w:val="center"/>
        <w:rPr>
          <w:szCs w:val="28"/>
        </w:rPr>
      </w:pPr>
      <w:r w:rsidRPr="00E40FD5">
        <w:rPr>
          <w:szCs w:val="28"/>
        </w:rPr>
        <w:lastRenderedPageBreak/>
        <w:t>Таблица 2.4.9 ─ Перспективные т</w:t>
      </w:r>
      <w:r w:rsidRPr="00E40FD5">
        <w:rPr>
          <w:bCs/>
          <w:noProof/>
          <w:szCs w:val="26"/>
          <w:lang w:eastAsia="en-US"/>
        </w:rPr>
        <w:t>епловые нагрузки по котельным</w:t>
      </w:r>
      <w:r w:rsidRPr="00E40FD5">
        <w:rPr>
          <w:szCs w:val="20"/>
        </w:rPr>
        <w:t xml:space="preserve"> </w:t>
      </w:r>
      <w:r w:rsidRPr="00E40FD5">
        <w:rPr>
          <w:szCs w:val="28"/>
        </w:rPr>
        <w:t>в г.о. Лыткарино на 2022 г.</w:t>
      </w:r>
    </w:p>
    <w:tbl>
      <w:tblPr>
        <w:tblW w:w="14440" w:type="dxa"/>
        <w:tblInd w:w="118" w:type="dxa"/>
        <w:tblLook w:val="04A0" w:firstRow="1" w:lastRow="0" w:firstColumn="1" w:lastColumn="0" w:noHBand="0" w:noVBand="1"/>
      </w:tblPr>
      <w:tblGrid>
        <w:gridCol w:w="580"/>
        <w:gridCol w:w="3780"/>
        <w:gridCol w:w="1420"/>
        <w:gridCol w:w="1760"/>
        <w:gridCol w:w="2080"/>
        <w:gridCol w:w="1480"/>
        <w:gridCol w:w="1620"/>
        <w:gridCol w:w="1720"/>
      </w:tblGrid>
      <w:tr w:rsidR="00664669" w:rsidRPr="00E40FD5" w:rsidTr="006D5E8B">
        <w:trPr>
          <w:trHeight w:val="375"/>
        </w:trPr>
        <w:tc>
          <w:tcPr>
            <w:tcW w:w="14440"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664669">
            <w:pPr>
              <w:jc w:val="center"/>
              <w:rPr>
                <w:color w:val="000000"/>
                <w:szCs w:val="28"/>
              </w:rPr>
            </w:pPr>
            <w:r w:rsidRPr="00E40FD5">
              <w:rPr>
                <w:color w:val="000000"/>
                <w:szCs w:val="28"/>
              </w:rPr>
              <w:t>Пот</w:t>
            </w:r>
            <w:r w:rsidR="00456A3F">
              <w:rPr>
                <w:color w:val="000000"/>
                <w:szCs w:val="28"/>
              </w:rPr>
              <w:t>ребители тепловой энергии г.о.</w:t>
            </w:r>
            <w:r w:rsidRPr="00E40FD5">
              <w:rPr>
                <w:color w:val="000000"/>
                <w:szCs w:val="28"/>
              </w:rPr>
              <w:t xml:space="preserve"> Лыткарино</w:t>
            </w:r>
          </w:p>
        </w:tc>
      </w:tr>
      <w:tr w:rsidR="00664669" w:rsidRPr="00E40FD5" w:rsidTr="006D5E8B">
        <w:trPr>
          <w:trHeight w:val="15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rFonts w:ascii="Arial CYR" w:hAnsi="Arial CYR" w:cs="Arial CYR"/>
                <w:sz w:val="20"/>
                <w:szCs w:val="20"/>
              </w:rPr>
            </w:pPr>
            <w:r w:rsidRPr="00E40FD5">
              <w:rPr>
                <w:rFonts w:ascii="Arial CYR" w:hAnsi="Arial CYR" w:cs="Arial CYR"/>
                <w:sz w:val="20"/>
                <w:szCs w:val="20"/>
              </w:rPr>
              <w:t>№ п/п</w:t>
            </w:r>
          </w:p>
        </w:tc>
        <w:tc>
          <w:tcPr>
            <w:tcW w:w="37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Наименование  потребителей</w:t>
            </w:r>
          </w:p>
        </w:tc>
        <w:tc>
          <w:tcPr>
            <w:tcW w:w="14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отопление, Гкал/час</w:t>
            </w:r>
          </w:p>
        </w:tc>
        <w:tc>
          <w:tcPr>
            <w:tcW w:w="176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вентиляцию, Гкал/час</w:t>
            </w:r>
          </w:p>
        </w:tc>
        <w:tc>
          <w:tcPr>
            <w:tcW w:w="20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нагрузка на отопление и вентиляцию, Гкал/час</w:t>
            </w:r>
          </w:p>
        </w:tc>
        <w:tc>
          <w:tcPr>
            <w:tcW w:w="14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мах нагрузка на ГВС, Гкал/час</w:t>
            </w:r>
          </w:p>
        </w:tc>
        <w:tc>
          <w:tcPr>
            <w:tcW w:w="16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средняя нагрузка на ГВС, Гкал/час</w:t>
            </w:r>
          </w:p>
        </w:tc>
        <w:tc>
          <w:tcPr>
            <w:tcW w:w="1720" w:type="dxa"/>
            <w:tcBorders>
              <w:top w:val="nil"/>
              <w:left w:val="nil"/>
              <w:bottom w:val="single" w:sz="4" w:space="0" w:color="auto"/>
              <w:right w:val="single" w:sz="8" w:space="0" w:color="auto"/>
            </w:tcBorders>
            <w:shd w:val="clear" w:color="auto" w:fill="auto"/>
            <w:vAlign w:val="center"/>
            <w:hideMark/>
          </w:tcPr>
          <w:p w:rsidR="00664669" w:rsidRPr="00E40FD5" w:rsidRDefault="00664669" w:rsidP="00664669">
            <w:pPr>
              <w:jc w:val="center"/>
              <w:rPr>
                <w:b/>
                <w:bCs/>
                <w:color w:val="000000"/>
                <w:sz w:val="24"/>
              </w:rPr>
            </w:pPr>
            <w:r w:rsidRPr="00E40FD5">
              <w:rPr>
                <w:b/>
                <w:bCs/>
                <w:color w:val="000000"/>
                <w:sz w:val="24"/>
              </w:rPr>
              <w:t>Суммарная нагрузка (отопл.+ ГВСсредн), Гкал/ч</w:t>
            </w:r>
          </w:p>
        </w:tc>
      </w:tr>
      <w:tr w:rsidR="00664669" w:rsidRPr="00E40FD5" w:rsidTr="006D5E8B">
        <w:trPr>
          <w:trHeight w:val="315"/>
        </w:trPr>
        <w:tc>
          <w:tcPr>
            <w:tcW w:w="144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664669">
            <w:pPr>
              <w:jc w:val="center"/>
              <w:rPr>
                <w:b/>
                <w:bCs/>
                <w:sz w:val="20"/>
                <w:szCs w:val="20"/>
              </w:rPr>
            </w:pPr>
            <w:r w:rsidRPr="00E40FD5">
              <w:rPr>
                <w:b/>
                <w:bCs/>
                <w:sz w:val="20"/>
                <w:szCs w:val="20"/>
              </w:rPr>
              <w:t>МП «Лыткаринская теплосеть»</w:t>
            </w:r>
          </w:p>
        </w:tc>
      </w:tr>
      <w:tr w:rsidR="00664669" w:rsidRPr="00E40FD5" w:rsidTr="006D5E8B">
        <w:trPr>
          <w:trHeight w:val="31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1</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№1</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111,31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4,37</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115,68</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25,45</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11,57</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127,24</w:t>
            </w:r>
          </w:p>
        </w:tc>
      </w:tr>
      <w:tr w:rsidR="00664669" w:rsidRPr="00E40FD5" w:rsidTr="006D5E8B">
        <w:trPr>
          <w:trHeight w:val="31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№2 «Очистные сооружения»</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0,06</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0,03</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0,53</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3</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№3 «Кормоцех»</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0,41</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0,84</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4</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№4 «Промзона»</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0,43</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1,71</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5</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№5 «ЗИЛ»</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0,20</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0,99</w:t>
            </w:r>
          </w:p>
        </w:tc>
      </w:tr>
      <w:tr w:rsidR="00005DF7"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5828DB" w:rsidP="00005DF7">
            <w:pPr>
              <w:jc w:val="center"/>
              <w:rPr>
                <w:sz w:val="24"/>
              </w:rPr>
            </w:pPr>
            <w:r>
              <w:rPr>
                <w:sz w:val="24"/>
              </w:rPr>
              <w:t>6</w:t>
            </w:r>
          </w:p>
        </w:tc>
        <w:tc>
          <w:tcPr>
            <w:tcW w:w="3780" w:type="dxa"/>
            <w:tcBorders>
              <w:top w:val="nil"/>
              <w:left w:val="nil"/>
              <w:bottom w:val="single" w:sz="4" w:space="0" w:color="auto"/>
              <w:right w:val="single" w:sz="4" w:space="0" w:color="auto"/>
            </w:tcBorders>
            <w:shd w:val="clear" w:color="auto" w:fill="auto"/>
            <w:noWrap/>
            <w:vAlign w:val="center"/>
          </w:tcPr>
          <w:p w:rsidR="00005DF7" w:rsidRPr="00E40FD5" w:rsidRDefault="005828DB" w:rsidP="00005DF7">
            <w:pPr>
              <w:jc w:val="left"/>
              <w:rPr>
                <w:sz w:val="24"/>
              </w:rPr>
            </w:pPr>
            <w:r>
              <w:rPr>
                <w:sz w:val="24"/>
              </w:rPr>
              <w:t>Котельная №6</w:t>
            </w:r>
            <w:r w:rsidR="00005DF7" w:rsidRPr="00E40FD5">
              <w:rPr>
                <w:sz w:val="24"/>
              </w:rPr>
              <w:t xml:space="preserve"> «Вымпел»</w:t>
            </w:r>
          </w:p>
        </w:tc>
        <w:tc>
          <w:tcPr>
            <w:tcW w:w="1420" w:type="dxa"/>
            <w:tcBorders>
              <w:top w:val="nil"/>
              <w:left w:val="nil"/>
              <w:bottom w:val="single" w:sz="4" w:space="0" w:color="auto"/>
              <w:right w:val="single" w:sz="4" w:space="0" w:color="auto"/>
            </w:tcBorders>
            <w:shd w:val="clear" w:color="auto" w:fill="auto"/>
            <w:noWrap/>
            <w:vAlign w:val="center"/>
          </w:tcPr>
          <w:p w:rsidR="00005DF7" w:rsidRPr="00E40FD5" w:rsidRDefault="00005DF7" w:rsidP="00005DF7">
            <w:pPr>
              <w:jc w:val="center"/>
              <w:rPr>
                <w:sz w:val="24"/>
              </w:rPr>
            </w:pPr>
            <w:r w:rsidRPr="00E40FD5">
              <w:rPr>
                <w:sz w:val="24"/>
              </w:rPr>
              <w:t>2,345</w:t>
            </w:r>
          </w:p>
        </w:tc>
        <w:tc>
          <w:tcPr>
            <w:tcW w:w="1760" w:type="dxa"/>
            <w:tcBorders>
              <w:top w:val="nil"/>
              <w:left w:val="nil"/>
              <w:bottom w:val="single" w:sz="4" w:space="0" w:color="auto"/>
              <w:right w:val="single" w:sz="4" w:space="0" w:color="auto"/>
            </w:tcBorders>
            <w:shd w:val="clear" w:color="auto" w:fill="auto"/>
            <w:noWrap/>
            <w:vAlign w:val="center"/>
          </w:tcPr>
          <w:p w:rsidR="00005DF7" w:rsidRPr="00E40FD5" w:rsidRDefault="00005DF7" w:rsidP="00005DF7">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tcPr>
          <w:p w:rsidR="00005DF7" w:rsidRPr="00E40FD5" w:rsidRDefault="00005DF7" w:rsidP="00005DF7">
            <w:pPr>
              <w:jc w:val="center"/>
              <w:rPr>
                <w:sz w:val="24"/>
              </w:rPr>
            </w:pPr>
            <w:r w:rsidRPr="00E40FD5">
              <w:rPr>
                <w:sz w:val="24"/>
              </w:rPr>
              <w:t>2,345</w:t>
            </w:r>
          </w:p>
        </w:tc>
        <w:tc>
          <w:tcPr>
            <w:tcW w:w="1480" w:type="dxa"/>
            <w:tcBorders>
              <w:top w:val="nil"/>
              <w:left w:val="nil"/>
              <w:bottom w:val="single" w:sz="4" w:space="0" w:color="auto"/>
              <w:right w:val="single" w:sz="4" w:space="0" w:color="auto"/>
            </w:tcBorders>
            <w:shd w:val="clear" w:color="auto" w:fill="auto"/>
            <w:noWrap/>
            <w:vAlign w:val="center"/>
          </w:tcPr>
          <w:p w:rsidR="00005DF7" w:rsidRPr="00E40FD5" w:rsidRDefault="00005DF7" w:rsidP="00005DF7">
            <w:pPr>
              <w:jc w:val="center"/>
              <w:rPr>
                <w:sz w:val="24"/>
              </w:rPr>
            </w:pPr>
            <w:r w:rsidRPr="00E40FD5">
              <w:rPr>
                <w:sz w:val="24"/>
              </w:rPr>
              <w:t>0,1885</w:t>
            </w:r>
          </w:p>
        </w:tc>
        <w:tc>
          <w:tcPr>
            <w:tcW w:w="1620" w:type="dxa"/>
            <w:tcBorders>
              <w:top w:val="nil"/>
              <w:left w:val="nil"/>
              <w:bottom w:val="single" w:sz="4" w:space="0" w:color="auto"/>
              <w:right w:val="single" w:sz="4" w:space="0" w:color="auto"/>
            </w:tcBorders>
            <w:shd w:val="clear" w:color="auto" w:fill="auto"/>
            <w:noWrap/>
            <w:vAlign w:val="center"/>
          </w:tcPr>
          <w:p w:rsidR="00005DF7" w:rsidRPr="00E40FD5" w:rsidRDefault="00005DF7" w:rsidP="00005DF7">
            <w:pPr>
              <w:jc w:val="center"/>
              <w:rPr>
                <w:sz w:val="24"/>
              </w:rPr>
            </w:pPr>
            <w:r w:rsidRPr="00E40FD5">
              <w:rPr>
                <w:sz w:val="24"/>
              </w:rPr>
              <w:t>0,145</w:t>
            </w:r>
          </w:p>
        </w:tc>
        <w:tc>
          <w:tcPr>
            <w:tcW w:w="1720" w:type="dxa"/>
            <w:tcBorders>
              <w:top w:val="nil"/>
              <w:left w:val="nil"/>
              <w:bottom w:val="single" w:sz="4" w:space="0" w:color="auto"/>
              <w:right w:val="single" w:sz="8" w:space="0" w:color="auto"/>
            </w:tcBorders>
            <w:shd w:val="clear" w:color="auto" w:fill="auto"/>
            <w:noWrap/>
            <w:vAlign w:val="center"/>
          </w:tcPr>
          <w:p w:rsidR="00005DF7" w:rsidRPr="00E40FD5" w:rsidRDefault="00005DF7" w:rsidP="00005DF7">
            <w:pPr>
              <w:jc w:val="center"/>
              <w:rPr>
                <w:sz w:val="24"/>
              </w:rPr>
            </w:pPr>
            <w:r w:rsidRPr="00E40FD5">
              <w:rPr>
                <w:sz w:val="24"/>
              </w:rPr>
              <w:t>2,5</w:t>
            </w:r>
          </w:p>
        </w:tc>
      </w:tr>
      <w:tr w:rsidR="00005DF7" w:rsidRPr="00E40FD5" w:rsidTr="006D5E8B">
        <w:trPr>
          <w:trHeight w:val="255"/>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005DF7" w:rsidRPr="00E40FD5" w:rsidRDefault="00005DF7" w:rsidP="00005DF7">
            <w:pPr>
              <w:jc w:val="right"/>
              <w:rPr>
                <w:b/>
                <w:bCs/>
                <w:sz w:val="24"/>
              </w:rPr>
            </w:pPr>
            <w:r w:rsidRPr="00E40FD5">
              <w:rPr>
                <w:b/>
                <w:bCs/>
                <w:sz w:val="24"/>
              </w:rPr>
              <w:t>Итого по МП «Лыткаринская теплосеть»</w:t>
            </w:r>
          </w:p>
        </w:tc>
        <w:tc>
          <w:tcPr>
            <w:tcW w:w="142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sidRPr="00E40FD5">
              <w:rPr>
                <w:b/>
                <w:bCs/>
                <w:sz w:val="24"/>
              </w:rPr>
              <w:t>11</w:t>
            </w:r>
            <w:r>
              <w:rPr>
                <w:b/>
                <w:bCs/>
                <w:sz w:val="24"/>
              </w:rPr>
              <w:t>7,225</w:t>
            </w:r>
          </w:p>
        </w:tc>
        <w:tc>
          <w:tcPr>
            <w:tcW w:w="176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sidRPr="00E40FD5">
              <w:rPr>
                <w:b/>
                <w:bCs/>
                <w:sz w:val="24"/>
              </w:rPr>
              <w:t>4,37</w:t>
            </w:r>
          </w:p>
        </w:tc>
        <w:tc>
          <w:tcPr>
            <w:tcW w:w="208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sidRPr="00E40FD5">
              <w:rPr>
                <w:b/>
                <w:bCs/>
                <w:sz w:val="24"/>
              </w:rPr>
              <w:t>1</w:t>
            </w:r>
            <w:r>
              <w:rPr>
                <w:b/>
                <w:bCs/>
                <w:sz w:val="24"/>
              </w:rPr>
              <w:t>21,595</w:t>
            </w:r>
          </w:p>
        </w:tc>
        <w:tc>
          <w:tcPr>
            <w:tcW w:w="148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sidRPr="00E40FD5">
              <w:rPr>
                <w:b/>
                <w:bCs/>
                <w:sz w:val="24"/>
              </w:rPr>
              <w:t>26,</w:t>
            </w:r>
            <w:r>
              <w:rPr>
                <w:b/>
                <w:bCs/>
                <w:sz w:val="24"/>
              </w:rPr>
              <w:t>73</w:t>
            </w:r>
          </w:p>
        </w:tc>
        <w:tc>
          <w:tcPr>
            <w:tcW w:w="162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sidRPr="00E40FD5">
              <w:rPr>
                <w:b/>
                <w:bCs/>
                <w:sz w:val="24"/>
              </w:rPr>
              <w:t>1</w:t>
            </w:r>
            <w:r>
              <w:rPr>
                <w:b/>
                <w:bCs/>
                <w:sz w:val="24"/>
              </w:rPr>
              <w:t>2,21</w:t>
            </w:r>
          </w:p>
        </w:tc>
        <w:tc>
          <w:tcPr>
            <w:tcW w:w="172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Pr>
                <w:b/>
                <w:bCs/>
                <w:sz w:val="24"/>
              </w:rPr>
              <w:t>133,82</w:t>
            </w:r>
          </w:p>
        </w:tc>
      </w:tr>
      <w:tr w:rsidR="00005DF7" w:rsidRPr="00E40FD5" w:rsidTr="005828DB">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5828DB" w:rsidP="00005DF7">
            <w:pPr>
              <w:jc w:val="center"/>
              <w:rPr>
                <w:sz w:val="24"/>
              </w:rPr>
            </w:pPr>
            <w:r>
              <w:rPr>
                <w:sz w:val="24"/>
              </w:rPr>
              <w:t>7</w:t>
            </w:r>
          </w:p>
        </w:tc>
        <w:tc>
          <w:tcPr>
            <w:tcW w:w="37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left"/>
              <w:rPr>
                <w:sz w:val="24"/>
              </w:rPr>
            </w:pPr>
            <w:r w:rsidRPr="00E40FD5">
              <w:rPr>
                <w:sz w:val="24"/>
              </w:rPr>
              <w:t>Котельная АО «ЛЗОС»</w:t>
            </w:r>
          </w:p>
        </w:tc>
        <w:tc>
          <w:tcPr>
            <w:tcW w:w="14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29,06</w:t>
            </w:r>
          </w:p>
        </w:tc>
        <w:tc>
          <w:tcPr>
            <w:tcW w:w="176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1,99</w:t>
            </w:r>
          </w:p>
        </w:tc>
        <w:tc>
          <w:tcPr>
            <w:tcW w:w="20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31,04</w:t>
            </w:r>
          </w:p>
        </w:tc>
        <w:tc>
          <w:tcPr>
            <w:tcW w:w="14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5,12</w:t>
            </w:r>
          </w:p>
        </w:tc>
        <w:tc>
          <w:tcPr>
            <w:tcW w:w="16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2,33</w:t>
            </w:r>
          </w:p>
        </w:tc>
        <w:tc>
          <w:tcPr>
            <w:tcW w:w="1720"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rPr>
                <w:sz w:val="24"/>
              </w:rPr>
            </w:pPr>
            <w:r w:rsidRPr="00E40FD5">
              <w:rPr>
                <w:sz w:val="24"/>
              </w:rPr>
              <w:t>33,37</w:t>
            </w:r>
          </w:p>
        </w:tc>
      </w:tr>
      <w:tr w:rsidR="00005DF7" w:rsidRPr="00E40FD5" w:rsidTr="005828DB">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5828DB" w:rsidP="00005DF7">
            <w:pPr>
              <w:jc w:val="center"/>
              <w:rPr>
                <w:sz w:val="24"/>
              </w:rPr>
            </w:pPr>
            <w:r>
              <w:rPr>
                <w:sz w:val="24"/>
              </w:rPr>
              <w:t>8</w:t>
            </w:r>
          </w:p>
        </w:tc>
        <w:tc>
          <w:tcPr>
            <w:tcW w:w="37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left"/>
              <w:rPr>
                <w:sz w:val="24"/>
              </w:rPr>
            </w:pPr>
            <w:r w:rsidRPr="00E40FD5">
              <w:rPr>
                <w:sz w:val="24"/>
              </w:rPr>
              <w:t>Котельная ООО «ТЕКС»</w:t>
            </w:r>
          </w:p>
        </w:tc>
        <w:tc>
          <w:tcPr>
            <w:tcW w:w="14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4,20</w:t>
            </w:r>
          </w:p>
        </w:tc>
        <w:tc>
          <w:tcPr>
            <w:tcW w:w="176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4,20</w:t>
            </w:r>
          </w:p>
        </w:tc>
        <w:tc>
          <w:tcPr>
            <w:tcW w:w="14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1,92</w:t>
            </w:r>
          </w:p>
        </w:tc>
        <w:tc>
          <w:tcPr>
            <w:tcW w:w="16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0,87</w:t>
            </w:r>
          </w:p>
        </w:tc>
        <w:tc>
          <w:tcPr>
            <w:tcW w:w="1720"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rPr>
                <w:sz w:val="24"/>
              </w:rPr>
            </w:pPr>
            <w:r w:rsidRPr="00E40FD5">
              <w:rPr>
                <w:sz w:val="24"/>
              </w:rPr>
              <w:t>5,07</w:t>
            </w:r>
          </w:p>
        </w:tc>
      </w:tr>
      <w:tr w:rsidR="00005DF7" w:rsidRPr="00E40FD5" w:rsidTr="005828DB">
        <w:trPr>
          <w:trHeight w:val="255"/>
        </w:trPr>
        <w:tc>
          <w:tcPr>
            <w:tcW w:w="580" w:type="dxa"/>
            <w:tcBorders>
              <w:top w:val="nil"/>
              <w:left w:val="single" w:sz="8" w:space="0" w:color="auto"/>
              <w:bottom w:val="single" w:sz="4" w:space="0" w:color="auto"/>
              <w:right w:val="nil"/>
            </w:tcBorders>
            <w:shd w:val="clear" w:color="auto" w:fill="auto"/>
            <w:vAlign w:val="center"/>
          </w:tcPr>
          <w:p w:rsidR="00005DF7" w:rsidRPr="00E40FD5" w:rsidRDefault="005828DB" w:rsidP="00005DF7">
            <w:pPr>
              <w:jc w:val="center"/>
              <w:rPr>
                <w:sz w:val="24"/>
              </w:rPr>
            </w:pPr>
            <w:r>
              <w:rPr>
                <w:sz w:val="24"/>
              </w:rPr>
              <w:t>9</w:t>
            </w:r>
          </w:p>
        </w:tc>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005DF7" w:rsidRPr="00E40FD5" w:rsidRDefault="00005DF7" w:rsidP="00005DF7">
            <w:pPr>
              <w:jc w:val="left"/>
              <w:rPr>
                <w:sz w:val="24"/>
              </w:rPr>
            </w:pPr>
            <w:r w:rsidRPr="00E40FD5">
              <w:rPr>
                <w:sz w:val="24"/>
              </w:rPr>
              <w:t>Котельная НИЦ ЦИАМ</w:t>
            </w:r>
          </w:p>
        </w:tc>
        <w:tc>
          <w:tcPr>
            <w:tcW w:w="14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15,58</w:t>
            </w:r>
          </w:p>
        </w:tc>
        <w:tc>
          <w:tcPr>
            <w:tcW w:w="176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15,58</w:t>
            </w:r>
          </w:p>
        </w:tc>
        <w:tc>
          <w:tcPr>
            <w:tcW w:w="14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0,00</w:t>
            </w:r>
          </w:p>
        </w:tc>
        <w:tc>
          <w:tcPr>
            <w:tcW w:w="16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0,00</w:t>
            </w:r>
          </w:p>
        </w:tc>
        <w:tc>
          <w:tcPr>
            <w:tcW w:w="1720"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rPr>
                <w:sz w:val="24"/>
              </w:rPr>
            </w:pPr>
            <w:r w:rsidRPr="00E40FD5">
              <w:rPr>
                <w:sz w:val="24"/>
              </w:rPr>
              <w:t>15,58</w:t>
            </w:r>
          </w:p>
        </w:tc>
      </w:tr>
      <w:tr w:rsidR="00005DF7" w:rsidRPr="00E40FD5" w:rsidTr="006D5E8B">
        <w:trPr>
          <w:trHeight w:val="270"/>
        </w:trPr>
        <w:tc>
          <w:tcPr>
            <w:tcW w:w="43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005DF7" w:rsidRPr="00E40FD5" w:rsidRDefault="00005DF7" w:rsidP="00005DF7">
            <w:pPr>
              <w:jc w:val="right"/>
              <w:rPr>
                <w:b/>
                <w:bCs/>
                <w:sz w:val="24"/>
              </w:rPr>
            </w:pPr>
            <w:r w:rsidRPr="00E40FD5">
              <w:rPr>
                <w:b/>
                <w:bCs/>
                <w:sz w:val="24"/>
              </w:rPr>
              <w:t>ВСЕГО по г.о. Лыткарино</w:t>
            </w:r>
          </w:p>
        </w:tc>
        <w:tc>
          <w:tcPr>
            <w:tcW w:w="142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163,72</w:t>
            </w:r>
          </w:p>
        </w:tc>
        <w:tc>
          <w:tcPr>
            <w:tcW w:w="176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6,35</w:t>
            </w:r>
          </w:p>
        </w:tc>
        <w:tc>
          <w:tcPr>
            <w:tcW w:w="208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170,07</w:t>
            </w:r>
          </w:p>
        </w:tc>
        <w:tc>
          <w:tcPr>
            <w:tcW w:w="148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33,60</w:t>
            </w:r>
          </w:p>
        </w:tc>
        <w:tc>
          <w:tcPr>
            <w:tcW w:w="162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15,27</w:t>
            </w:r>
          </w:p>
        </w:tc>
        <w:tc>
          <w:tcPr>
            <w:tcW w:w="172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185,34</w:t>
            </w:r>
          </w:p>
        </w:tc>
      </w:tr>
    </w:tbl>
    <w:p w:rsidR="00664669" w:rsidRPr="00E40FD5" w:rsidRDefault="00664669" w:rsidP="00664669">
      <w:pPr>
        <w:tabs>
          <w:tab w:val="left" w:pos="2268"/>
        </w:tabs>
        <w:spacing w:after="200" w:line="276" w:lineRule="auto"/>
        <w:jc w:val="left"/>
        <w:rPr>
          <w:szCs w:val="28"/>
        </w:rPr>
      </w:pPr>
    </w:p>
    <w:p w:rsidR="00664669" w:rsidRPr="00E40FD5" w:rsidRDefault="00664669" w:rsidP="00664669">
      <w:pPr>
        <w:tabs>
          <w:tab w:val="left" w:pos="2268"/>
        </w:tabs>
        <w:spacing w:after="200" w:line="276" w:lineRule="auto"/>
        <w:jc w:val="left"/>
        <w:rPr>
          <w:szCs w:val="28"/>
        </w:rPr>
      </w:pPr>
      <w:r w:rsidRPr="00E40FD5">
        <w:rPr>
          <w:szCs w:val="28"/>
        </w:rPr>
        <w:tab/>
      </w:r>
      <w:r w:rsidRPr="00E40FD5">
        <w:rPr>
          <w:szCs w:val="28"/>
        </w:rPr>
        <w:br w:type="page"/>
      </w:r>
    </w:p>
    <w:p w:rsidR="00664669" w:rsidRPr="00E40FD5" w:rsidRDefault="00664669" w:rsidP="00664669">
      <w:pPr>
        <w:tabs>
          <w:tab w:val="left" w:pos="2268"/>
        </w:tabs>
        <w:spacing w:after="200" w:line="276" w:lineRule="auto"/>
        <w:jc w:val="center"/>
        <w:rPr>
          <w:szCs w:val="28"/>
        </w:rPr>
      </w:pPr>
      <w:r w:rsidRPr="00E40FD5">
        <w:rPr>
          <w:szCs w:val="28"/>
        </w:rPr>
        <w:lastRenderedPageBreak/>
        <w:t>Таблица 2.4.10 ─ Перспективные т</w:t>
      </w:r>
      <w:r w:rsidRPr="00E40FD5">
        <w:rPr>
          <w:bCs/>
          <w:noProof/>
          <w:szCs w:val="26"/>
          <w:lang w:eastAsia="en-US"/>
        </w:rPr>
        <w:t>епловые нагрузки по котельным</w:t>
      </w:r>
      <w:r w:rsidRPr="00E40FD5">
        <w:rPr>
          <w:szCs w:val="20"/>
        </w:rPr>
        <w:t xml:space="preserve"> </w:t>
      </w:r>
      <w:r w:rsidRPr="00E40FD5">
        <w:rPr>
          <w:szCs w:val="28"/>
        </w:rPr>
        <w:t>в г.о. Лыткарино на 2027 г.</w:t>
      </w:r>
    </w:p>
    <w:tbl>
      <w:tblPr>
        <w:tblW w:w="14440" w:type="dxa"/>
        <w:tblInd w:w="118" w:type="dxa"/>
        <w:tblLook w:val="04A0" w:firstRow="1" w:lastRow="0" w:firstColumn="1" w:lastColumn="0" w:noHBand="0" w:noVBand="1"/>
      </w:tblPr>
      <w:tblGrid>
        <w:gridCol w:w="580"/>
        <w:gridCol w:w="3780"/>
        <w:gridCol w:w="1420"/>
        <w:gridCol w:w="1760"/>
        <w:gridCol w:w="2080"/>
        <w:gridCol w:w="1480"/>
        <w:gridCol w:w="1620"/>
        <w:gridCol w:w="1720"/>
      </w:tblGrid>
      <w:tr w:rsidR="00664669" w:rsidRPr="00E40FD5" w:rsidTr="006D5E8B">
        <w:trPr>
          <w:trHeight w:val="375"/>
        </w:trPr>
        <w:tc>
          <w:tcPr>
            <w:tcW w:w="14440"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232F64">
            <w:pPr>
              <w:jc w:val="center"/>
              <w:rPr>
                <w:color w:val="000000"/>
                <w:szCs w:val="28"/>
              </w:rPr>
            </w:pPr>
            <w:r w:rsidRPr="00E40FD5">
              <w:rPr>
                <w:color w:val="000000"/>
                <w:szCs w:val="28"/>
              </w:rPr>
              <w:t>Потребители тепловой энергии г.о. Лыткарино</w:t>
            </w:r>
          </w:p>
        </w:tc>
      </w:tr>
      <w:tr w:rsidR="00664669" w:rsidRPr="00E40FD5" w:rsidTr="006D5E8B">
        <w:trPr>
          <w:trHeight w:val="15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 п/п</w:t>
            </w:r>
          </w:p>
        </w:tc>
        <w:tc>
          <w:tcPr>
            <w:tcW w:w="37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Наименование  потребителей</w:t>
            </w:r>
          </w:p>
        </w:tc>
        <w:tc>
          <w:tcPr>
            <w:tcW w:w="14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отопление, Гкал/час</w:t>
            </w:r>
          </w:p>
        </w:tc>
        <w:tc>
          <w:tcPr>
            <w:tcW w:w="176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вентиляцию, Гкал/час</w:t>
            </w:r>
          </w:p>
        </w:tc>
        <w:tc>
          <w:tcPr>
            <w:tcW w:w="20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нагрузка на отопление и вентиляцию, Гкал/час</w:t>
            </w:r>
          </w:p>
        </w:tc>
        <w:tc>
          <w:tcPr>
            <w:tcW w:w="14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мах нагрузка на ГВС, Гкал/час</w:t>
            </w:r>
          </w:p>
        </w:tc>
        <w:tc>
          <w:tcPr>
            <w:tcW w:w="16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средняя нагрузка на ГВС, Гкал/час</w:t>
            </w:r>
          </w:p>
        </w:tc>
        <w:tc>
          <w:tcPr>
            <w:tcW w:w="1720" w:type="dxa"/>
            <w:tcBorders>
              <w:top w:val="nil"/>
              <w:left w:val="nil"/>
              <w:bottom w:val="single" w:sz="4" w:space="0" w:color="auto"/>
              <w:right w:val="single" w:sz="8" w:space="0" w:color="auto"/>
            </w:tcBorders>
            <w:shd w:val="clear" w:color="auto" w:fill="auto"/>
            <w:vAlign w:val="center"/>
            <w:hideMark/>
          </w:tcPr>
          <w:p w:rsidR="00664669" w:rsidRPr="00E40FD5" w:rsidRDefault="00664669" w:rsidP="00664669">
            <w:pPr>
              <w:jc w:val="center"/>
              <w:rPr>
                <w:b/>
                <w:bCs/>
                <w:color w:val="000000"/>
                <w:sz w:val="24"/>
              </w:rPr>
            </w:pPr>
            <w:r w:rsidRPr="00E40FD5">
              <w:rPr>
                <w:b/>
                <w:bCs/>
                <w:color w:val="000000"/>
                <w:sz w:val="24"/>
              </w:rPr>
              <w:t>Суммарная нагрузка (отопл.+ ГВСсредн), Гкал/ч</w:t>
            </w:r>
          </w:p>
        </w:tc>
      </w:tr>
      <w:tr w:rsidR="00664669" w:rsidRPr="00E40FD5" w:rsidTr="006D5E8B">
        <w:trPr>
          <w:trHeight w:val="255"/>
        </w:trPr>
        <w:tc>
          <w:tcPr>
            <w:tcW w:w="144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664669">
            <w:pPr>
              <w:jc w:val="center"/>
              <w:rPr>
                <w:b/>
                <w:bCs/>
                <w:sz w:val="24"/>
              </w:rPr>
            </w:pPr>
            <w:r w:rsidRPr="00E40FD5">
              <w:rPr>
                <w:b/>
                <w:bCs/>
                <w:sz w:val="24"/>
              </w:rPr>
              <w:t>МП «Лыткаринская теплосеть»</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1</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№1</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116,73</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4,37</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121,09</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26,19</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11,91</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133,00</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№2 «Очистные сооружения»</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0,06</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0,03</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0,53</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3</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№3 «Кормоцех»</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0,41</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0,84</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4</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№4 «Промзона»</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0,43</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1,71</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5</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№5 «ЗИЛ»</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0,20</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0,99</w:t>
            </w:r>
          </w:p>
        </w:tc>
      </w:tr>
      <w:tr w:rsidR="005828DB"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5828DB" w:rsidRPr="00E40FD5" w:rsidRDefault="0034739C" w:rsidP="005828DB">
            <w:pPr>
              <w:jc w:val="center"/>
              <w:rPr>
                <w:sz w:val="24"/>
              </w:rPr>
            </w:pPr>
            <w:r>
              <w:rPr>
                <w:sz w:val="24"/>
              </w:rPr>
              <w:t>6</w:t>
            </w:r>
          </w:p>
        </w:tc>
        <w:tc>
          <w:tcPr>
            <w:tcW w:w="378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left"/>
              <w:rPr>
                <w:sz w:val="24"/>
              </w:rPr>
            </w:pPr>
            <w:r>
              <w:rPr>
                <w:sz w:val="24"/>
              </w:rPr>
              <w:t>Котельная №6</w:t>
            </w:r>
            <w:r w:rsidRPr="00E40FD5">
              <w:rPr>
                <w:sz w:val="24"/>
              </w:rPr>
              <w:t xml:space="preserve"> «Вымпел»</w:t>
            </w:r>
          </w:p>
        </w:tc>
        <w:tc>
          <w:tcPr>
            <w:tcW w:w="142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center"/>
              <w:rPr>
                <w:sz w:val="24"/>
              </w:rPr>
            </w:pPr>
            <w:r w:rsidRPr="00E40FD5">
              <w:rPr>
                <w:sz w:val="24"/>
              </w:rPr>
              <w:t>2,345</w:t>
            </w:r>
          </w:p>
        </w:tc>
        <w:tc>
          <w:tcPr>
            <w:tcW w:w="176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center"/>
              <w:rPr>
                <w:sz w:val="24"/>
              </w:rPr>
            </w:pPr>
            <w:r w:rsidRPr="00E40FD5">
              <w:rPr>
                <w:sz w:val="24"/>
              </w:rPr>
              <w:t>2,345</w:t>
            </w:r>
          </w:p>
        </w:tc>
        <w:tc>
          <w:tcPr>
            <w:tcW w:w="148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center"/>
              <w:rPr>
                <w:sz w:val="24"/>
              </w:rPr>
            </w:pPr>
            <w:r w:rsidRPr="00E40FD5">
              <w:rPr>
                <w:sz w:val="24"/>
              </w:rPr>
              <w:t>0,1885</w:t>
            </w:r>
          </w:p>
        </w:tc>
        <w:tc>
          <w:tcPr>
            <w:tcW w:w="162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center"/>
              <w:rPr>
                <w:sz w:val="24"/>
              </w:rPr>
            </w:pPr>
            <w:r w:rsidRPr="00E40FD5">
              <w:rPr>
                <w:sz w:val="24"/>
              </w:rPr>
              <w:t>0,145</w:t>
            </w:r>
          </w:p>
        </w:tc>
        <w:tc>
          <w:tcPr>
            <w:tcW w:w="1720" w:type="dxa"/>
            <w:tcBorders>
              <w:top w:val="nil"/>
              <w:left w:val="nil"/>
              <w:bottom w:val="single" w:sz="4" w:space="0" w:color="auto"/>
              <w:right w:val="single" w:sz="8" w:space="0" w:color="auto"/>
            </w:tcBorders>
            <w:shd w:val="clear" w:color="auto" w:fill="auto"/>
            <w:noWrap/>
            <w:vAlign w:val="center"/>
          </w:tcPr>
          <w:p w:rsidR="005828DB" w:rsidRPr="00E40FD5" w:rsidRDefault="005828DB" w:rsidP="005828DB">
            <w:pPr>
              <w:jc w:val="center"/>
              <w:rPr>
                <w:sz w:val="24"/>
              </w:rPr>
            </w:pPr>
            <w:r w:rsidRPr="00E40FD5">
              <w:rPr>
                <w:sz w:val="24"/>
              </w:rPr>
              <w:t>2,5</w:t>
            </w:r>
          </w:p>
        </w:tc>
      </w:tr>
      <w:tr w:rsidR="005828DB" w:rsidRPr="00E40FD5" w:rsidTr="006D5E8B">
        <w:trPr>
          <w:trHeight w:val="255"/>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5828DB" w:rsidRPr="00E40FD5" w:rsidRDefault="005828DB" w:rsidP="005828DB">
            <w:pPr>
              <w:jc w:val="right"/>
              <w:rPr>
                <w:b/>
                <w:bCs/>
                <w:sz w:val="24"/>
              </w:rPr>
            </w:pPr>
            <w:r w:rsidRPr="00E40FD5">
              <w:rPr>
                <w:b/>
                <w:bCs/>
                <w:sz w:val="24"/>
              </w:rPr>
              <w:t>Итого по МП «Лыткаринская теплосеть»</w:t>
            </w:r>
          </w:p>
        </w:tc>
        <w:tc>
          <w:tcPr>
            <w:tcW w:w="142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12</w:t>
            </w:r>
            <w:r>
              <w:rPr>
                <w:b/>
                <w:bCs/>
                <w:sz w:val="24"/>
              </w:rPr>
              <w:t>2,64</w:t>
            </w:r>
          </w:p>
        </w:tc>
        <w:tc>
          <w:tcPr>
            <w:tcW w:w="176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4,37</w:t>
            </w:r>
          </w:p>
        </w:tc>
        <w:tc>
          <w:tcPr>
            <w:tcW w:w="208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Pr>
                <w:b/>
                <w:bCs/>
                <w:sz w:val="24"/>
              </w:rPr>
              <w:t>127,01</w:t>
            </w:r>
          </w:p>
        </w:tc>
        <w:tc>
          <w:tcPr>
            <w:tcW w:w="148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Pr>
                <w:b/>
                <w:bCs/>
                <w:sz w:val="24"/>
              </w:rPr>
              <w:t>27,88</w:t>
            </w:r>
          </w:p>
        </w:tc>
        <w:tc>
          <w:tcPr>
            <w:tcW w:w="162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Pr>
                <w:b/>
                <w:bCs/>
                <w:sz w:val="24"/>
              </w:rPr>
              <w:t>12,55</w:t>
            </w:r>
          </w:p>
        </w:tc>
        <w:tc>
          <w:tcPr>
            <w:tcW w:w="172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Pr>
                <w:b/>
                <w:bCs/>
                <w:sz w:val="24"/>
              </w:rPr>
              <w:t>139,57</w:t>
            </w:r>
          </w:p>
        </w:tc>
      </w:tr>
      <w:tr w:rsidR="005828DB" w:rsidRPr="00E40FD5" w:rsidTr="0034739C">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5828DB" w:rsidRPr="00E40FD5" w:rsidRDefault="0034739C" w:rsidP="005828DB">
            <w:pPr>
              <w:jc w:val="center"/>
              <w:rPr>
                <w:sz w:val="24"/>
              </w:rPr>
            </w:pPr>
            <w:r>
              <w:rPr>
                <w:sz w:val="24"/>
              </w:rPr>
              <w:t>7</w:t>
            </w:r>
          </w:p>
        </w:tc>
        <w:tc>
          <w:tcPr>
            <w:tcW w:w="37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left"/>
              <w:rPr>
                <w:sz w:val="24"/>
              </w:rPr>
            </w:pPr>
            <w:r w:rsidRPr="00E40FD5">
              <w:rPr>
                <w:sz w:val="24"/>
              </w:rPr>
              <w:t>Котельная АО «ЛЗОС»</w:t>
            </w:r>
          </w:p>
        </w:tc>
        <w:tc>
          <w:tcPr>
            <w:tcW w:w="14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29,06</w:t>
            </w:r>
          </w:p>
        </w:tc>
        <w:tc>
          <w:tcPr>
            <w:tcW w:w="176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1,99</w:t>
            </w:r>
          </w:p>
        </w:tc>
        <w:tc>
          <w:tcPr>
            <w:tcW w:w="20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31,04</w:t>
            </w:r>
          </w:p>
        </w:tc>
        <w:tc>
          <w:tcPr>
            <w:tcW w:w="14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5,12</w:t>
            </w:r>
          </w:p>
        </w:tc>
        <w:tc>
          <w:tcPr>
            <w:tcW w:w="16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2,33</w:t>
            </w:r>
          </w:p>
        </w:tc>
        <w:tc>
          <w:tcPr>
            <w:tcW w:w="1720" w:type="dxa"/>
            <w:tcBorders>
              <w:top w:val="nil"/>
              <w:left w:val="nil"/>
              <w:bottom w:val="single" w:sz="4" w:space="0" w:color="auto"/>
              <w:right w:val="single" w:sz="8" w:space="0" w:color="auto"/>
            </w:tcBorders>
            <w:shd w:val="clear" w:color="auto" w:fill="auto"/>
            <w:noWrap/>
            <w:vAlign w:val="center"/>
            <w:hideMark/>
          </w:tcPr>
          <w:p w:rsidR="005828DB" w:rsidRPr="00E40FD5" w:rsidRDefault="005828DB" w:rsidP="005828DB">
            <w:pPr>
              <w:jc w:val="center"/>
              <w:rPr>
                <w:sz w:val="24"/>
              </w:rPr>
            </w:pPr>
            <w:r w:rsidRPr="00E40FD5">
              <w:rPr>
                <w:sz w:val="24"/>
              </w:rPr>
              <w:t>33,37</w:t>
            </w:r>
          </w:p>
        </w:tc>
      </w:tr>
      <w:tr w:rsidR="005828DB" w:rsidRPr="00E40FD5" w:rsidTr="0034739C">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5828DB" w:rsidRPr="00E40FD5" w:rsidRDefault="0034739C" w:rsidP="005828DB">
            <w:pPr>
              <w:jc w:val="center"/>
              <w:rPr>
                <w:sz w:val="24"/>
              </w:rPr>
            </w:pPr>
            <w:r>
              <w:rPr>
                <w:sz w:val="24"/>
              </w:rPr>
              <w:t>8</w:t>
            </w:r>
          </w:p>
        </w:tc>
        <w:tc>
          <w:tcPr>
            <w:tcW w:w="37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left"/>
              <w:rPr>
                <w:sz w:val="24"/>
              </w:rPr>
            </w:pPr>
            <w:r w:rsidRPr="00E40FD5">
              <w:rPr>
                <w:sz w:val="24"/>
              </w:rPr>
              <w:t>Котельная ООО «ТЕКС»</w:t>
            </w:r>
          </w:p>
        </w:tc>
        <w:tc>
          <w:tcPr>
            <w:tcW w:w="14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4,20</w:t>
            </w:r>
          </w:p>
        </w:tc>
        <w:tc>
          <w:tcPr>
            <w:tcW w:w="176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4,20</w:t>
            </w:r>
          </w:p>
        </w:tc>
        <w:tc>
          <w:tcPr>
            <w:tcW w:w="14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1,92</w:t>
            </w:r>
          </w:p>
        </w:tc>
        <w:tc>
          <w:tcPr>
            <w:tcW w:w="16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0,87</w:t>
            </w:r>
          </w:p>
        </w:tc>
        <w:tc>
          <w:tcPr>
            <w:tcW w:w="1720" w:type="dxa"/>
            <w:tcBorders>
              <w:top w:val="nil"/>
              <w:left w:val="nil"/>
              <w:bottom w:val="single" w:sz="4" w:space="0" w:color="auto"/>
              <w:right w:val="single" w:sz="8" w:space="0" w:color="auto"/>
            </w:tcBorders>
            <w:shd w:val="clear" w:color="auto" w:fill="auto"/>
            <w:noWrap/>
            <w:vAlign w:val="center"/>
            <w:hideMark/>
          </w:tcPr>
          <w:p w:rsidR="005828DB" w:rsidRPr="00E40FD5" w:rsidRDefault="005828DB" w:rsidP="005828DB">
            <w:pPr>
              <w:jc w:val="center"/>
              <w:rPr>
                <w:sz w:val="24"/>
              </w:rPr>
            </w:pPr>
            <w:r w:rsidRPr="00E40FD5">
              <w:rPr>
                <w:sz w:val="24"/>
              </w:rPr>
              <w:t>5,07</w:t>
            </w:r>
          </w:p>
        </w:tc>
      </w:tr>
      <w:tr w:rsidR="005828DB" w:rsidRPr="00E40FD5" w:rsidTr="0034739C">
        <w:trPr>
          <w:trHeight w:val="255"/>
        </w:trPr>
        <w:tc>
          <w:tcPr>
            <w:tcW w:w="580" w:type="dxa"/>
            <w:tcBorders>
              <w:top w:val="nil"/>
              <w:left w:val="single" w:sz="8" w:space="0" w:color="auto"/>
              <w:bottom w:val="single" w:sz="4" w:space="0" w:color="auto"/>
              <w:right w:val="nil"/>
            </w:tcBorders>
            <w:shd w:val="clear" w:color="auto" w:fill="auto"/>
            <w:vAlign w:val="center"/>
          </w:tcPr>
          <w:p w:rsidR="005828DB" w:rsidRPr="00E40FD5" w:rsidRDefault="0034739C" w:rsidP="005828DB">
            <w:pPr>
              <w:jc w:val="center"/>
              <w:rPr>
                <w:sz w:val="24"/>
              </w:rPr>
            </w:pPr>
            <w:r>
              <w:rPr>
                <w:sz w:val="24"/>
              </w:rPr>
              <w:t>9</w:t>
            </w:r>
          </w:p>
        </w:tc>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5828DB" w:rsidRPr="00E40FD5" w:rsidRDefault="005828DB" w:rsidP="005828DB">
            <w:pPr>
              <w:jc w:val="left"/>
              <w:rPr>
                <w:sz w:val="24"/>
              </w:rPr>
            </w:pPr>
            <w:r w:rsidRPr="00E40FD5">
              <w:rPr>
                <w:sz w:val="24"/>
              </w:rPr>
              <w:t>Котельная НИЦ ЦИАМ</w:t>
            </w:r>
          </w:p>
        </w:tc>
        <w:tc>
          <w:tcPr>
            <w:tcW w:w="14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15,58</w:t>
            </w:r>
          </w:p>
        </w:tc>
        <w:tc>
          <w:tcPr>
            <w:tcW w:w="176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15,58</w:t>
            </w:r>
          </w:p>
        </w:tc>
        <w:tc>
          <w:tcPr>
            <w:tcW w:w="14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6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720" w:type="dxa"/>
            <w:tcBorders>
              <w:top w:val="nil"/>
              <w:left w:val="nil"/>
              <w:bottom w:val="single" w:sz="4" w:space="0" w:color="auto"/>
              <w:right w:val="single" w:sz="8" w:space="0" w:color="auto"/>
            </w:tcBorders>
            <w:shd w:val="clear" w:color="auto" w:fill="auto"/>
            <w:noWrap/>
            <w:vAlign w:val="center"/>
            <w:hideMark/>
          </w:tcPr>
          <w:p w:rsidR="005828DB" w:rsidRPr="00E40FD5" w:rsidRDefault="005828DB" w:rsidP="005828DB">
            <w:pPr>
              <w:jc w:val="center"/>
              <w:rPr>
                <w:sz w:val="24"/>
              </w:rPr>
            </w:pPr>
            <w:r w:rsidRPr="00E40FD5">
              <w:rPr>
                <w:sz w:val="24"/>
              </w:rPr>
              <w:t>15,58</w:t>
            </w:r>
          </w:p>
        </w:tc>
      </w:tr>
      <w:tr w:rsidR="005828DB" w:rsidRPr="00E40FD5" w:rsidTr="006D5E8B">
        <w:trPr>
          <w:trHeight w:val="270"/>
        </w:trPr>
        <w:tc>
          <w:tcPr>
            <w:tcW w:w="43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5828DB" w:rsidRPr="00E40FD5" w:rsidRDefault="005828DB" w:rsidP="005828DB">
            <w:pPr>
              <w:jc w:val="right"/>
              <w:rPr>
                <w:b/>
                <w:bCs/>
                <w:sz w:val="24"/>
              </w:rPr>
            </w:pPr>
            <w:r w:rsidRPr="00E40FD5">
              <w:rPr>
                <w:b/>
                <w:bCs/>
                <w:sz w:val="24"/>
              </w:rPr>
              <w:t>ВСЕГО по г.о. Лыткарино</w:t>
            </w:r>
          </w:p>
        </w:tc>
        <w:tc>
          <w:tcPr>
            <w:tcW w:w="14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169,13</w:t>
            </w:r>
          </w:p>
        </w:tc>
        <w:tc>
          <w:tcPr>
            <w:tcW w:w="176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6,35</w:t>
            </w:r>
          </w:p>
        </w:tc>
        <w:tc>
          <w:tcPr>
            <w:tcW w:w="208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175,49</w:t>
            </w:r>
          </w:p>
        </w:tc>
        <w:tc>
          <w:tcPr>
            <w:tcW w:w="148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34,34</w:t>
            </w:r>
          </w:p>
        </w:tc>
        <w:tc>
          <w:tcPr>
            <w:tcW w:w="16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15,61</w:t>
            </w:r>
          </w:p>
        </w:tc>
        <w:tc>
          <w:tcPr>
            <w:tcW w:w="17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191,10</w:t>
            </w:r>
          </w:p>
        </w:tc>
      </w:tr>
      <w:tr w:rsidR="005828DB" w:rsidRPr="00E40FD5" w:rsidTr="006D5E8B">
        <w:trPr>
          <w:trHeight w:val="255"/>
        </w:trPr>
        <w:tc>
          <w:tcPr>
            <w:tcW w:w="144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5828DB" w:rsidRPr="00E40FD5" w:rsidRDefault="005828DB" w:rsidP="005828DB">
            <w:pPr>
              <w:jc w:val="center"/>
              <w:rPr>
                <w:b/>
                <w:bCs/>
                <w:sz w:val="24"/>
              </w:rPr>
            </w:pPr>
            <w:r w:rsidRPr="00E40FD5">
              <w:rPr>
                <w:b/>
                <w:bCs/>
                <w:sz w:val="24"/>
              </w:rPr>
              <w:t>НОВЫЕ источники</w:t>
            </w:r>
          </w:p>
        </w:tc>
      </w:tr>
      <w:tr w:rsidR="005828DB"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5828DB" w:rsidRPr="00E40FD5" w:rsidRDefault="005828DB" w:rsidP="005828DB">
            <w:pPr>
              <w:jc w:val="center"/>
              <w:rPr>
                <w:sz w:val="24"/>
              </w:rPr>
            </w:pPr>
            <w:r w:rsidRPr="00E40FD5">
              <w:rPr>
                <w:sz w:val="24"/>
              </w:rPr>
              <w:t>10</w:t>
            </w:r>
          </w:p>
        </w:tc>
        <w:tc>
          <w:tcPr>
            <w:tcW w:w="37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left"/>
              <w:rPr>
                <w:color w:val="000000"/>
                <w:sz w:val="24"/>
              </w:rPr>
            </w:pPr>
            <w:r w:rsidRPr="00E40FD5">
              <w:rPr>
                <w:color w:val="000000"/>
                <w:sz w:val="24"/>
              </w:rPr>
              <w:t>Котельная №6</w:t>
            </w:r>
          </w:p>
        </w:tc>
        <w:tc>
          <w:tcPr>
            <w:tcW w:w="14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76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4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6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720" w:type="dxa"/>
            <w:tcBorders>
              <w:top w:val="nil"/>
              <w:left w:val="nil"/>
              <w:bottom w:val="single" w:sz="4" w:space="0" w:color="auto"/>
              <w:right w:val="single" w:sz="8"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r>
      <w:tr w:rsidR="005828DB" w:rsidRPr="00E40FD5" w:rsidTr="006D5E8B">
        <w:trPr>
          <w:trHeight w:val="255"/>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5828DB" w:rsidRPr="00E40FD5" w:rsidRDefault="005828DB" w:rsidP="005828DB">
            <w:pPr>
              <w:jc w:val="right"/>
              <w:rPr>
                <w:b/>
                <w:bCs/>
                <w:sz w:val="24"/>
              </w:rPr>
            </w:pPr>
            <w:r w:rsidRPr="00E40FD5">
              <w:rPr>
                <w:b/>
                <w:bCs/>
                <w:sz w:val="24"/>
              </w:rPr>
              <w:t>Итого по "Новым" источникам</w:t>
            </w:r>
          </w:p>
        </w:tc>
        <w:tc>
          <w:tcPr>
            <w:tcW w:w="142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c>
          <w:tcPr>
            <w:tcW w:w="176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c>
          <w:tcPr>
            <w:tcW w:w="208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c>
          <w:tcPr>
            <w:tcW w:w="148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c>
          <w:tcPr>
            <w:tcW w:w="162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c>
          <w:tcPr>
            <w:tcW w:w="1720" w:type="dxa"/>
            <w:tcBorders>
              <w:top w:val="nil"/>
              <w:left w:val="nil"/>
              <w:bottom w:val="single" w:sz="4" w:space="0" w:color="auto"/>
              <w:right w:val="single" w:sz="8"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r>
      <w:tr w:rsidR="005828DB" w:rsidRPr="00E40FD5" w:rsidTr="006D5E8B">
        <w:trPr>
          <w:trHeight w:val="270"/>
        </w:trPr>
        <w:tc>
          <w:tcPr>
            <w:tcW w:w="43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5828DB" w:rsidRPr="00E40FD5" w:rsidRDefault="005828DB" w:rsidP="005828DB">
            <w:pPr>
              <w:jc w:val="right"/>
              <w:rPr>
                <w:b/>
                <w:bCs/>
                <w:sz w:val="24"/>
              </w:rPr>
            </w:pPr>
            <w:r w:rsidRPr="00E40FD5">
              <w:rPr>
                <w:b/>
                <w:bCs/>
                <w:sz w:val="24"/>
              </w:rPr>
              <w:t>ВСЕГО по г.о. Лыткарино</w:t>
            </w:r>
          </w:p>
        </w:tc>
        <w:tc>
          <w:tcPr>
            <w:tcW w:w="14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16</w:t>
            </w:r>
            <w:r>
              <w:rPr>
                <w:b/>
                <w:bCs/>
                <w:sz w:val="24"/>
                <w:u w:val="single"/>
              </w:rPr>
              <w:t>9,13</w:t>
            </w:r>
          </w:p>
        </w:tc>
        <w:tc>
          <w:tcPr>
            <w:tcW w:w="1760" w:type="dxa"/>
            <w:tcBorders>
              <w:top w:val="nil"/>
              <w:left w:val="nil"/>
              <w:bottom w:val="single" w:sz="8" w:space="0" w:color="auto"/>
              <w:right w:val="single" w:sz="4" w:space="0" w:color="auto"/>
            </w:tcBorders>
            <w:shd w:val="clear" w:color="auto" w:fill="auto"/>
            <w:vAlign w:val="center"/>
            <w:hideMark/>
          </w:tcPr>
          <w:p w:rsidR="005828DB" w:rsidRPr="00E40FD5" w:rsidRDefault="009F75B5" w:rsidP="005828DB">
            <w:pPr>
              <w:jc w:val="center"/>
              <w:rPr>
                <w:b/>
                <w:bCs/>
                <w:sz w:val="24"/>
                <w:u w:val="single"/>
              </w:rPr>
            </w:pPr>
            <w:r>
              <w:rPr>
                <w:b/>
                <w:bCs/>
                <w:sz w:val="24"/>
                <w:u w:val="single"/>
              </w:rPr>
              <w:t>6,35</w:t>
            </w:r>
          </w:p>
        </w:tc>
        <w:tc>
          <w:tcPr>
            <w:tcW w:w="208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175,49</w:t>
            </w:r>
          </w:p>
        </w:tc>
        <w:tc>
          <w:tcPr>
            <w:tcW w:w="148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34,34</w:t>
            </w:r>
          </w:p>
        </w:tc>
        <w:tc>
          <w:tcPr>
            <w:tcW w:w="16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15,61</w:t>
            </w:r>
          </w:p>
        </w:tc>
        <w:tc>
          <w:tcPr>
            <w:tcW w:w="17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191,10</w:t>
            </w:r>
          </w:p>
        </w:tc>
      </w:tr>
    </w:tbl>
    <w:p w:rsidR="00664669" w:rsidRPr="00E40FD5" w:rsidRDefault="00664669" w:rsidP="00664669">
      <w:pPr>
        <w:tabs>
          <w:tab w:val="left" w:pos="2268"/>
        </w:tabs>
        <w:spacing w:after="200" w:line="276" w:lineRule="auto"/>
        <w:jc w:val="left"/>
        <w:rPr>
          <w:szCs w:val="28"/>
        </w:rPr>
      </w:pPr>
      <w:r w:rsidRPr="00E40FD5">
        <w:rPr>
          <w:szCs w:val="28"/>
        </w:rPr>
        <w:br w:type="page"/>
      </w:r>
    </w:p>
    <w:p w:rsidR="00664669" w:rsidRPr="00E40FD5" w:rsidRDefault="00664669" w:rsidP="00664669">
      <w:pPr>
        <w:tabs>
          <w:tab w:val="left" w:pos="2268"/>
        </w:tabs>
        <w:spacing w:after="200" w:line="276" w:lineRule="auto"/>
        <w:jc w:val="center"/>
        <w:rPr>
          <w:szCs w:val="28"/>
        </w:rPr>
      </w:pPr>
      <w:r w:rsidRPr="00E40FD5">
        <w:rPr>
          <w:szCs w:val="28"/>
        </w:rPr>
        <w:lastRenderedPageBreak/>
        <w:t>Таблица 2.4.11 ─ Перспективные т</w:t>
      </w:r>
      <w:r w:rsidRPr="00E40FD5">
        <w:rPr>
          <w:bCs/>
          <w:noProof/>
          <w:szCs w:val="26"/>
          <w:lang w:eastAsia="en-US"/>
        </w:rPr>
        <w:t>епловые нагрузки по котельным</w:t>
      </w:r>
      <w:r w:rsidRPr="00E40FD5">
        <w:rPr>
          <w:szCs w:val="20"/>
        </w:rPr>
        <w:t xml:space="preserve"> </w:t>
      </w:r>
      <w:r w:rsidR="00275E70" w:rsidRPr="00E40FD5">
        <w:rPr>
          <w:szCs w:val="28"/>
        </w:rPr>
        <w:t>в г.о. Лыткарино на 2035</w:t>
      </w:r>
      <w:r w:rsidRPr="00E40FD5">
        <w:rPr>
          <w:szCs w:val="28"/>
        </w:rPr>
        <w:t xml:space="preserve"> г.</w:t>
      </w:r>
    </w:p>
    <w:tbl>
      <w:tblPr>
        <w:tblW w:w="14440" w:type="dxa"/>
        <w:tblInd w:w="118" w:type="dxa"/>
        <w:tblLook w:val="04A0" w:firstRow="1" w:lastRow="0" w:firstColumn="1" w:lastColumn="0" w:noHBand="0" w:noVBand="1"/>
      </w:tblPr>
      <w:tblGrid>
        <w:gridCol w:w="580"/>
        <w:gridCol w:w="3780"/>
        <w:gridCol w:w="1420"/>
        <w:gridCol w:w="1760"/>
        <w:gridCol w:w="2080"/>
        <w:gridCol w:w="1480"/>
        <w:gridCol w:w="1620"/>
        <w:gridCol w:w="1720"/>
      </w:tblGrid>
      <w:tr w:rsidR="00664669" w:rsidRPr="00E40FD5" w:rsidTr="006D5E8B">
        <w:trPr>
          <w:trHeight w:val="375"/>
        </w:trPr>
        <w:tc>
          <w:tcPr>
            <w:tcW w:w="14440"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232F64">
            <w:pPr>
              <w:jc w:val="center"/>
              <w:rPr>
                <w:color w:val="000000"/>
                <w:szCs w:val="28"/>
              </w:rPr>
            </w:pPr>
            <w:bookmarkStart w:id="25" w:name="RANGE!B50:I66"/>
            <w:r w:rsidRPr="00E40FD5">
              <w:rPr>
                <w:color w:val="000000"/>
                <w:szCs w:val="28"/>
              </w:rPr>
              <w:t>Потребители тепловой энергии г.о. Лыткарино</w:t>
            </w:r>
            <w:bookmarkEnd w:id="25"/>
          </w:p>
        </w:tc>
      </w:tr>
      <w:tr w:rsidR="00664669" w:rsidRPr="00E40FD5" w:rsidTr="006D5E8B">
        <w:trPr>
          <w:trHeight w:val="15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rFonts w:ascii="Arial CYR" w:hAnsi="Arial CYR" w:cs="Arial CYR"/>
                <w:sz w:val="20"/>
                <w:szCs w:val="20"/>
              </w:rPr>
            </w:pPr>
            <w:r w:rsidRPr="00E40FD5">
              <w:rPr>
                <w:rFonts w:ascii="Arial CYR" w:hAnsi="Arial CYR" w:cs="Arial CYR"/>
                <w:sz w:val="20"/>
                <w:szCs w:val="20"/>
              </w:rPr>
              <w:t>№ п/п</w:t>
            </w:r>
          </w:p>
        </w:tc>
        <w:tc>
          <w:tcPr>
            <w:tcW w:w="37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Наименование  потребителей</w:t>
            </w:r>
          </w:p>
        </w:tc>
        <w:tc>
          <w:tcPr>
            <w:tcW w:w="14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отопление, Гкал/час</w:t>
            </w:r>
          </w:p>
        </w:tc>
        <w:tc>
          <w:tcPr>
            <w:tcW w:w="176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вентиляцию, Гкал/час</w:t>
            </w:r>
          </w:p>
        </w:tc>
        <w:tc>
          <w:tcPr>
            <w:tcW w:w="20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нагрузка на отопление и вентиляцию, Гкал/час</w:t>
            </w:r>
          </w:p>
        </w:tc>
        <w:tc>
          <w:tcPr>
            <w:tcW w:w="14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мах нагрузка на ГВС, Гкал/час</w:t>
            </w:r>
          </w:p>
        </w:tc>
        <w:tc>
          <w:tcPr>
            <w:tcW w:w="16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средняя нагрузка на ГВС, Гкал/час</w:t>
            </w:r>
          </w:p>
        </w:tc>
        <w:tc>
          <w:tcPr>
            <w:tcW w:w="1720" w:type="dxa"/>
            <w:tcBorders>
              <w:top w:val="nil"/>
              <w:left w:val="nil"/>
              <w:bottom w:val="single" w:sz="4" w:space="0" w:color="auto"/>
              <w:right w:val="single" w:sz="8" w:space="0" w:color="auto"/>
            </w:tcBorders>
            <w:shd w:val="clear" w:color="auto" w:fill="auto"/>
            <w:vAlign w:val="center"/>
            <w:hideMark/>
          </w:tcPr>
          <w:p w:rsidR="00664669" w:rsidRPr="00E40FD5" w:rsidRDefault="00664669" w:rsidP="00664669">
            <w:pPr>
              <w:jc w:val="center"/>
              <w:rPr>
                <w:b/>
                <w:bCs/>
                <w:color w:val="000000"/>
                <w:sz w:val="24"/>
              </w:rPr>
            </w:pPr>
            <w:r w:rsidRPr="00E40FD5">
              <w:rPr>
                <w:b/>
                <w:bCs/>
                <w:color w:val="000000"/>
                <w:sz w:val="24"/>
              </w:rPr>
              <w:t>Суммарная нагрузка (отопл.+ ГВСсредн), Гкал/ч</w:t>
            </w:r>
          </w:p>
        </w:tc>
      </w:tr>
      <w:tr w:rsidR="00664669" w:rsidRPr="00E40FD5" w:rsidTr="006D5E8B">
        <w:trPr>
          <w:trHeight w:val="255"/>
        </w:trPr>
        <w:tc>
          <w:tcPr>
            <w:tcW w:w="144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664669">
            <w:pPr>
              <w:jc w:val="center"/>
              <w:rPr>
                <w:b/>
                <w:bCs/>
                <w:sz w:val="24"/>
              </w:rPr>
            </w:pPr>
            <w:r w:rsidRPr="00E40FD5">
              <w:rPr>
                <w:b/>
                <w:bCs/>
                <w:sz w:val="24"/>
              </w:rPr>
              <w:t>МП «Лыткаринская теплосеть»</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1</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№1</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116,73</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4,37</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121,09</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26,19</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11,91</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133,00</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№2 «Очистные сооружения»</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0,06</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0,03</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0,53</w:t>
            </w:r>
            <w:r w:rsidR="00456A3F">
              <w:rPr>
                <w:sz w:val="24"/>
              </w:rPr>
              <w:t>5</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3</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№3 «Кормоцех»</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0,41</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456A3F" w:rsidP="00664669">
            <w:pPr>
              <w:jc w:val="center"/>
              <w:rPr>
                <w:sz w:val="24"/>
              </w:rPr>
            </w:pPr>
            <w:r>
              <w:rPr>
                <w:sz w:val="24"/>
              </w:rPr>
              <w:t>4,284</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4</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№4 «Промзона»</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0,43</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456A3F" w:rsidP="00664669">
            <w:pPr>
              <w:jc w:val="center"/>
              <w:rPr>
                <w:sz w:val="24"/>
              </w:rPr>
            </w:pPr>
            <w:r>
              <w:rPr>
                <w:sz w:val="24"/>
              </w:rPr>
              <w:t>3,559</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5</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№5 «ЗИЛ»</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0,20</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456A3F" w:rsidP="00664669">
            <w:pPr>
              <w:jc w:val="center"/>
              <w:rPr>
                <w:sz w:val="24"/>
              </w:rPr>
            </w:pPr>
            <w:r>
              <w:rPr>
                <w:sz w:val="24"/>
              </w:rPr>
              <w:t>1,4</w:t>
            </w:r>
          </w:p>
        </w:tc>
      </w:tr>
      <w:tr w:rsidR="0081012E"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81012E" w:rsidRPr="00E40FD5" w:rsidRDefault="0081012E" w:rsidP="00664669">
            <w:pPr>
              <w:jc w:val="center"/>
              <w:rPr>
                <w:sz w:val="24"/>
              </w:rPr>
            </w:pPr>
          </w:p>
        </w:tc>
        <w:tc>
          <w:tcPr>
            <w:tcW w:w="378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left"/>
              <w:rPr>
                <w:sz w:val="24"/>
              </w:rPr>
            </w:pPr>
            <w:r w:rsidRPr="00E40FD5">
              <w:rPr>
                <w:sz w:val="24"/>
              </w:rPr>
              <w:t>Котельная ООО «Вымпел»</w:t>
            </w:r>
          </w:p>
        </w:tc>
        <w:tc>
          <w:tcPr>
            <w:tcW w:w="142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center"/>
              <w:rPr>
                <w:sz w:val="24"/>
              </w:rPr>
            </w:pPr>
            <w:r w:rsidRPr="00E40FD5">
              <w:rPr>
                <w:sz w:val="24"/>
              </w:rPr>
              <w:t>2,345</w:t>
            </w:r>
          </w:p>
        </w:tc>
        <w:tc>
          <w:tcPr>
            <w:tcW w:w="176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center"/>
              <w:rPr>
                <w:sz w:val="24"/>
              </w:rPr>
            </w:pPr>
            <w:r w:rsidRPr="00E40FD5">
              <w:rPr>
                <w:sz w:val="24"/>
              </w:rPr>
              <w:t>2,345</w:t>
            </w:r>
          </w:p>
        </w:tc>
        <w:tc>
          <w:tcPr>
            <w:tcW w:w="148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center"/>
              <w:rPr>
                <w:sz w:val="24"/>
              </w:rPr>
            </w:pPr>
            <w:r w:rsidRPr="00E40FD5">
              <w:rPr>
                <w:sz w:val="24"/>
              </w:rPr>
              <w:t>0,1885</w:t>
            </w:r>
          </w:p>
        </w:tc>
        <w:tc>
          <w:tcPr>
            <w:tcW w:w="162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center"/>
              <w:rPr>
                <w:sz w:val="24"/>
              </w:rPr>
            </w:pPr>
            <w:r w:rsidRPr="00E40FD5">
              <w:rPr>
                <w:sz w:val="24"/>
              </w:rPr>
              <w:t>0,145</w:t>
            </w:r>
          </w:p>
        </w:tc>
        <w:tc>
          <w:tcPr>
            <w:tcW w:w="1720" w:type="dxa"/>
            <w:tcBorders>
              <w:top w:val="nil"/>
              <w:left w:val="nil"/>
              <w:bottom w:val="single" w:sz="4" w:space="0" w:color="auto"/>
              <w:right w:val="single" w:sz="8" w:space="0" w:color="auto"/>
            </w:tcBorders>
            <w:shd w:val="clear" w:color="auto" w:fill="auto"/>
            <w:noWrap/>
            <w:vAlign w:val="center"/>
          </w:tcPr>
          <w:p w:rsidR="0081012E" w:rsidRPr="00E40FD5" w:rsidRDefault="0081012E" w:rsidP="00A905B7">
            <w:pPr>
              <w:jc w:val="center"/>
              <w:rPr>
                <w:sz w:val="24"/>
              </w:rPr>
            </w:pPr>
            <w:r w:rsidRPr="00E40FD5">
              <w:rPr>
                <w:sz w:val="24"/>
              </w:rPr>
              <w:t>2,5</w:t>
            </w:r>
          </w:p>
        </w:tc>
      </w:tr>
      <w:tr w:rsidR="0081012E" w:rsidRPr="00E40FD5" w:rsidTr="006D5E8B">
        <w:trPr>
          <w:trHeight w:val="255"/>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81012E" w:rsidRPr="00E40FD5" w:rsidRDefault="0081012E" w:rsidP="00664669">
            <w:pPr>
              <w:jc w:val="right"/>
              <w:rPr>
                <w:b/>
                <w:bCs/>
                <w:sz w:val="24"/>
              </w:rPr>
            </w:pPr>
            <w:r w:rsidRPr="00E40FD5">
              <w:rPr>
                <w:b/>
                <w:bCs/>
                <w:sz w:val="24"/>
              </w:rPr>
              <w:t>Итого по МП «Лыткаринская теплосеть»</w:t>
            </w:r>
          </w:p>
        </w:tc>
        <w:tc>
          <w:tcPr>
            <w:tcW w:w="142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664669">
            <w:pPr>
              <w:jc w:val="center"/>
              <w:rPr>
                <w:b/>
                <w:bCs/>
                <w:sz w:val="24"/>
              </w:rPr>
            </w:pPr>
            <w:r w:rsidRPr="00E40FD5">
              <w:rPr>
                <w:b/>
                <w:bCs/>
                <w:sz w:val="24"/>
              </w:rPr>
              <w:t>120,30</w:t>
            </w:r>
          </w:p>
        </w:tc>
        <w:tc>
          <w:tcPr>
            <w:tcW w:w="176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664669">
            <w:pPr>
              <w:jc w:val="center"/>
              <w:rPr>
                <w:b/>
                <w:bCs/>
                <w:sz w:val="24"/>
              </w:rPr>
            </w:pPr>
            <w:r w:rsidRPr="00E40FD5">
              <w:rPr>
                <w:b/>
                <w:bCs/>
                <w:sz w:val="24"/>
              </w:rPr>
              <w:t>4,37</w:t>
            </w:r>
          </w:p>
        </w:tc>
        <w:tc>
          <w:tcPr>
            <w:tcW w:w="208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664669">
            <w:pPr>
              <w:jc w:val="center"/>
              <w:rPr>
                <w:b/>
                <w:bCs/>
                <w:sz w:val="24"/>
              </w:rPr>
            </w:pPr>
            <w:r w:rsidRPr="00E40FD5">
              <w:rPr>
                <w:b/>
                <w:bCs/>
                <w:sz w:val="24"/>
              </w:rPr>
              <w:t>124,66</w:t>
            </w:r>
          </w:p>
        </w:tc>
        <w:tc>
          <w:tcPr>
            <w:tcW w:w="148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664669">
            <w:pPr>
              <w:jc w:val="center"/>
              <w:rPr>
                <w:b/>
                <w:bCs/>
                <w:sz w:val="24"/>
              </w:rPr>
            </w:pPr>
            <w:r w:rsidRPr="00E40FD5">
              <w:rPr>
                <w:b/>
                <w:bCs/>
                <w:sz w:val="24"/>
              </w:rPr>
              <w:t>27,30</w:t>
            </w:r>
          </w:p>
        </w:tc>
        <w:tc>
          <w:tcPr>
            <w:tcW w:w="162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664669">
            <w:pPr>
              <w:jc w:val="center"/>
              <w:rPr>
                <w:b/>
                <w:bCs/>
                <w:sz w:val="24"/>
              </w:rPr>
            </w:pPr>
            <w:r w:rsidRPr="00E40FD5">
              <w:rPr>
                <w:b/>
                <w:bCs/>
                <w:sz w:val="24"/>
              </w:rPr>
              <w:t>12,41</w:t>
            </w:r>
          </w:p>
        </w:tc>
        <w:tc>
          <w:tcPr>
            <w:tcW w:w="1720" w:type="dxa"/>
            <w:tcBorders>
              <w:top w:val="nil"/>
              <w:left w:val="nil"/>
              <w:bottom w:val="single" w:sz="4" w:space="0" w:color="auto"/>
              <w:right w:val="single" w:sz="4" w:space="0" w:color="auto"/>
            </w:tcBorders>
            <w:shd w:val="clear" w:color="auto" w:fill="auto"/>
            <w:vAlign w:val="center"/>
            <w:hideMark/>
          </w:tcPr>
          <w:p w:rsidR="0081012E" w:rsidRPr="00E40FD5" w:rsidRDefault="00456A3F" w:rsidP="00664669">
            <w:pPr>
              <w:jc w:val="center"/>
              <w:rPr>
                <w:b/>
                <w:bCs/>
                <w:sz w:val="24"/>
              </w:rPr>
            </w:pPr>
            <w:r>
              <w:rPr>
                <w:b/>
                <w:bCs/>
                <w:sz w:val="24"/>
              </w:rPr>
              <w:t>145,278</w:t>
            </w:r>
          </w:p>
        </w:tc>
      </w:tr>
      <w:tr w:rsidR="0081012E"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81012E" w:rsidRPr="00E40FD5" w:rsidRDefault="0081012E" w:rsidP="00664669">
            <w:pPr>
              <w:jc w:val="center"/>
              <w:rPr>
                <w:sz w:val="24"/>
              </w:rPr>
            </w:pPr>
            <w:r w:rsidRPr="00E40FD5">
              <w:rPr>
                <w:sz w:val="24"/>
              </w:rPr>
              <w:t>6</w:t>
            </w:r>
          </w:p>
        </w:tc>
        <w:tc>
          <w:tcPr>
            <w:tcW w:w="37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left"/>
              <w:rPr>
                <w:sz w:val="24"/>
              </w:rPr>
            </w:pPr>
            <w:r w:rsidRPr="00E40FD5">
              <w:rPr>
                <w:sz w:val="24"/>
              </w:rPr>
              <w:t>Котельная АО «ЛЗОС»</w:t>
            </w:r>
          </w:p>
        </w:tc>
        <w:tc>
          <w:tcPr>
            <w:tcW w:w="14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29,06</w:t>
            </w:r>
          </w:p>
        </w:tc>
        <w:tc>
          <w:tcPr>
            <w:tcW w:w="176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1,99</w:t>
            </w:r>
          </w:p>
        </w:tc>
        <w:tc>
          <w:tcPr>
            <w:tcW w:w="20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31,04</w:t>
            </w:r>
          </w:p>
        </w:tc>
        <w:tc>
          <w:tcPr>
            <w:tcW w:w="14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5,12</w:t>
            </w:r>
          </w:p>
        </w:tc>
        <w:tc>
          <w:tcPr>
            <w:tcW w:w="16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2,33</w:t>
            </w:r>
          </w:p>
        </w:tc>
        <w:tc>
          <w:tcPr>
            <w:tcW w:w="1720" w:type="dxa"/>
            <w:tcBorders>
              <w:top w:val="nil"/>
              <w:left w:val="nil"/>
              <w:bottom w:val="single" w:sz="4" w:space="0" w:color="auto"/>
              <w:right w:val="single" w:sz="8" w:space="0" w:color="auto"/>
            </w:tcBorders>
            <w:shd w:val="clear" w:color="auto" w:fill="auto"/>
            <w:noWrap/>
            <w:vAlign w:val="center"/>
            <w:hideMark/>
          </w:tcPr>
          <w:p w:rsidR="0081012E" w:rsidRPr="00E40FD5" w:rsidRDefault="00456A3F" w:rsidP="00664669">
            <w:pPr>
              <w:jc w:val="center"/>
              <w:rPr>
                <w:sz w:val="24"/>
              </w:rPr>
            </w:pPr>
            <w:r>
              <w:rPr>
                <w:sz w:val="24"/>
              </w:rPr>
              <w:t>29,11</w:t>
            </w:r>
          </w:p>
        </w:tc>
      </w:tr>
      <w:tr w:rsidR="0081012E"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81012E" w:rsidRPr="00E40FD5" w:rsidRDefault="0081012E" w:rsidP="00664669">
            <w:pPr>
              <w:jc w:val="center"/>
              <w:rPr>
                <w:sz w:val="24"/>
              </w:rPr>
            </w:pPr>
            <w:r w:rsidRPr="00E40FD5">
              <w:rPr>
                <w:sz w:val="24"/>
              </w:rPr>
              <w:t>7</w:t>
            </w:r>
          </w:p>
        </w:tc>
        <w:tc>
          <w:tcPr>
            <w:tcW w:w="37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left"/>
              <w:rPr>
                <w:sz w:val="24"/>
              </w:rPr>
            </w:pPr>
            <w:r w:rsidRPr="00E40FD5">
              <w:rPr>
                <w:sz w:val="24"/>
              </w:rPr>
              <w:t>Котельная ООО «ТЕКС»</w:t>
            </w:r>
          </w:p>
        </w:tc>
        <w:tc>
          <w:tcPr>
            <w:tcW w:w="14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4,20</w:t>
            </w:r>
          </w:p>
        </w:tc>
        <w:tc>
          <w:tcPr>
            <w:tcW w:w="176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4,20</w:t>
            </w:r>
          </w:p>
        </w:tc>
        <w:tc>
          <w:tcPr>
            <w:tcW w:w="14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1,92</w:t>
            </w:r>
          </w:p>
        </w:tc>
        <w:tc>
          <w:tcPr>
            <w:tcW w:w="16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0,87</w:t>
            </w:r>
          </w:p>
        </w:tc>
        <w:tc>
          <w:tcPr>
            <w:tcW w:w="1720" w:type="dxa"/>
            <w:tcBorders>
              <w:top w:val="nil"/>
              <w:left w:val="nil"/>
              <w:bottom w:val="single" w:sz="4" w:space="0" w:color="auto"/>
              <w:right w:val="single" w:sz="8" w:space="0" w:color="auto"/>
            </w:tcBorders>
            <w:shd w:val="clear" w:color="auto" w:fill="auto"/>
            <w:noWrap/>
            <w:vAlign w:val="center"/>
            <w:hideMark/>
          </w:tcPr>
          <w:p w:rsidR="0081012E" w:rsidRPr="00E40FD5" w:rsidRDefault="0081012E" w:rsidP="00664669">
            <w:pPr>
              <w:jc w:val="center"/>
              <w:rPr>
                <w:sz w:val="24"/>
              </w:rPr>
            </w:pPr>
            <w:r>
              <w:rPr>
                <w:sz w:val="24"/>
              </w:rPr>
              <w:t>4,50</w:t>
            </w:r>
          </w:p>
        </w:tc>
      </w:tr>
      <w:tr w:rsidR="0081012E" w:rsidRPr="00E40FD5" w:rsidTr="006D5E8B">
        <w:trPr>
          <w:trHeight w:val="255"/>
        </w:trPr>
        <w:tc>
          <w:tcPr>
            <w:tcW w:w="580" w:type="dxa"/>
            <w:tcBorders>
              <w:top w:val="nil"/>
              <w:left w:val="single" w:sz="8" w:space="0" w:color="auto"/>
              <w:bottom w:val="single" w:sz="4" w:space="0" w:color="auto"/>
              <w:right w:val="nil"/>
            </w:tcBorders>
            <w:shd w:val="clear" w:color="auto" w:fill="auto"/>
            <w:vAlign w:val="center"/>
            <w:hideMark/>
          </w:tcPr>
          <w:p w:rsidR="0081012E" w:rsidRPr="00E40FD5" w:rsidRDefault="0081012E" w:rsidP="00664669">
            <w:pPr>
              <w:jc w:val="center"/>
              <w:rPr>
                <w:sz w:val="24"/>
              </w:rPr>
            </w:pPr>
            <w:r w:rsidRPr="00E40FD5">
              <w:rPr>
                <w:sz w:val="24"/>
              </w:rPr>
              <w:t>8</w:t>
            </w:r>
          </w:p>
        </w:tc>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81012E" w:rsidRPr="00E40FD5" w:rsidRDefault="0081012E" w:rsidP="00664669">
            <w:pPr>
              <w:jc w:val="left"/>
              <w:rPr>
                <w:sz w:val="24"/>
              </w:rPr>
            </w:pPr>
            <w:r w:rsidRPr="00E40FD5">
              <w:rPr>
                <w:sz w:val="24"/>
              </w:rPr>
              <w:t>Котельная НИЦ ЦИАМ</w:t>
            </w:r>
          </w:p>
        </w:tc>
        <w:tc>
          <w:tcPr>
            <w:tcW w:w="14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15,58</w:t>
            </w:r>
          </w:p>
        </w:tc>
        <w:tc>
          <w:tcPr>
            <w:tcW w:w="176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15,58</w:t>
            </w:r>
          </w:p>
        </w:tc>
        <w:tc>
          <w:tcPr>
            <w:tcW w:w="14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0,00</w:t>
            </w:r>
          </w:p>
        </w:tc>
        <w:tc>
          <w:tcPr>
            <w:tcW w:w="16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0,00</w:t>
            </w:r>
          </w:p>
        </w:tc>
        <w:tc>
          <w:tcPr>
            <w:tcW w:w="1720" w:type="dxa"/>
            <w:tcBorders>
              <w:top w:val="nil"/>
              <w:left w:val="nil"/>
              <w:bottom w:val="single" w:sz="4" w:space="0" w:color="auto"/>
              <w:right w:val="single" w:sz="8" w:space="0" w:color="auto"/>
            </w:tcBorders>
            <w:shd w:val="clear" w:color="auto" w:fill="auto"/>
            <w:noWrap/>
            <w:vAlign w:val="center"/>
            <w:hideMark/>
          </w:tcPr>
          <w:p w:rsidR="0081012E" w:rsidRPr="00E40FD5" w:rsidRDefault="0081012E" w:rsidP="00664669">
            <w:pPr>
              <w:jc w:val="center"/>
              <w:rPr>
                <w:sz w:val="24"/>
              </w:rPr>
            </w:pPr>
            <w:r w:rsidRPr="00E40FD5">
              <w:rPr>
                <w:sz w:val="24"/>
              </w:rPr>
              <w:t>15,58</w:t>
            </w:r>
          </w:p>
        </w:tc>
      </w:tr>
      <w:tr w:rsidR="0081012E" w:rsidRPr="00E40FD5" w:rsidTr="006D5E8B">
        <w:trPr>
          <w:trHeight w:val="270"/>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81012E" w:rsidRPr="00E40FD5" w:rsidRDefault="0081012E" w:rsidP="00E40FD5">
            <w:pPr>
              <w:jc w:val="right"/>
              <w:rPr>
                <w:b/>
                <w:bCs/>
                <w:sz w:val="24"/>
              </w:rPr>
            </w:pPr>
            <w:r w:rsidRPr="00E40FD5">
              <w:rPr>
                <w:b/>
                <w:bCs/>
                <w:sz w:val="24"/>
              </w:rPr>
              <w:t>Итого по "Старым" источникам</w:t>
            </w:r>
          </w:p>
        </w:tc>
        <w:tc>
          <w:tcPr>
            <w:tcW w:w="142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81012E">
            <w:pPr>
              <w:jc w:val="center"/>
              <w:rPr>
                <w:b/>
                <w:bCs/>
                <w:sz w:val="24"/>
                <w:u w:val="single"/>
              </w:rPr>
            </w:pPr>
            <w:r w:rsidRPr="00E40FD5">
              <w:rPr>
                <w:b/>
                <w:bCs/>
                <w:sz w:val="24"/>
                <w:u w:val="single"/>
              </w:rPr>
              <w:t>16</w:t>
            </w:r>
            <w:r>
              <w:rPr>
                <w:b/>
                <w:bCs/>
                <w:sz w:val="24"/>
                <w:u w:val="single"/>
              </w:rPr>
              <w:t>6,785</w:t>
            </w:r>
          </w:p>
        </w:tc>
        <w:tc>
          <w:tcPr>
            <w:tcW w:w="176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lang w:val="en-US"/>
              </w:rPr>
            </w:pPr>
            <w:r w:rsidRPr="00E40FD5">
              <w:rPr>
                <w:b/>
                <w:bCs/>
                <w:sz w:val="24"/>
                <w:u w:val="single"/>
              </w:rPr>
              <w:t>6</w:t>
            </w:r>
            <w:r w:rsidRPr="00E40FD5">
              <w:rPr>
                <w:b/>
                <w:bCs/>
                <w:sz w:val="24"/>
                <w:u w:val="single"/>
                <w:lang w:val="en-US"/>
              </w:rPr>
              <w:t>,35</w:t>
            </w:r>
          </w:p>
        </w:tc>
        <w:tc>
          <w:tcPr>
            <w:tcW w:w="208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175,49</w:t>
            </w:r>
          </w:p>
        </w:tc>
        <w:tc>
          <w:tcPr>
            <w:tcW w:w="148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34,34</w:t>
            </w:r>
          </w:p>
        </w:tc>
        <w:tc>
          <w:tcPr>
            <w:tcW w:w="162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15,61</w:t>
            </w:r>
          </w:p>
        </w:tc>
        <w:tc>
          <w:tcPr>
            <w:tcW w:w="172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Pr>
                <w:b/>
                <w:bCs/>
                <w:sz w:val="24"/>
                <w:u w:val="single"/>
              </w:rPr>
              <w:t>1</w:t>
            </w:r>
            <w:r w:rsidR="00456A3F">
              <w:rPr>
                <w:b/>
                <w:bCs/>
                <w:sz w:val="24"/>
                <w:u w:val="single"/>
              </w:rPr>
              <w:t>94,468</w:t>
            </w:r>
          </w:p>
        </w:tc>
      </w:tr>
      <w:tr w:rsidR="0081012E" w:rsidRPr="00E40FD5" w:rsidTr="006D5E8B">
        <w:trPr>
          <w:trHeight w:val="255"/>
        </w:trPr>
        <w:tc>
          <w:tcPr>
            <w:tcW w:w="144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1012E" w:rsidRPr="00E40FD5" w:rsidRDefault="0081012E" w:rsidP="00E40FD5">
            <w:pPr>
              <w:jc w:val="center"/>
              <w:rPr>
                <w:b/>
                <w:bCs/>
                <w:sz w:val="24"/>
              </w:rPr>
            </w:pPr>
            <w:r w:rsidRPr="00E40FD5">
              <w:rPr>
                <w:b/>
                <w:bCs/>
                <w:sz w:val="24"/>
              </w:rPr>
              <w:t>НОВЫЕ источники</w:t>
            </w:r>
          </w:p>
        </w:tc>
      </w:tr>
      <w:tr w:rsidR="0081012E"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81012E" w:rsidRPr="00E40FD5" w:rsidRDefault="0081012E" w:rsidP="00E40FD5">
            <w:pPr>
              <w:jc w:val="center"/>
              <w:rPr>
                <w:sz w:val="24"/>
              </w:rPr>
            </w:pPr>
            <w:r w:rsidRPr="00E40FD5">
              <w:rPr>
                <w:sz w:val="24"/>
              </w:rPr>
              <w:t>10</w:t>
            </w:r>
          </w:p>
        </w:tc>
        <w:tc>
          <w:tcPr>
            <w:tcW w:w="37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left"/>
              <w:rPr>
                <w:color w:val="000000"/>
                <w:sz w:val="24"/>
              </w:rPr>
            </w:pPr>
            <w:r w:rsidRPr="00E40FD5">
              <w:rPr>
                <w:color w:val="000000"/>
                <w:sz w:val="24"/>
              </w:rPr>
              <w:t>Котельная №6</w:t>
            </w:r>
          </w:p>
        </w:tc>
        <w:tc>
          <w:tcPr>
            <w:tcW w:w="14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center"/>
              <w:rPr>
                <w:sz w:val="24"/>
              </w:rPr>
            </w:pPr>
            <w:r w:rsidRPr="00E40FD5">
              <w:rPr>
                <w:sz w:val="24"/>
              </w:rPr>
              <w:t>19,86</w:t>
            </w:r>
          </w:p>
        </w:tc>
        <w:tc>
          <w:tcPr>
            <w:tcW w:w="176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center"/>
              <w:rPr>
                <w:sz w:val="24"/>
              </w:rPr>
            </w:pPr>
            <w:r w:rsidRPr="00E40FD5">
              <w:rPr>
                <w:sz w:val="24"/>
              </w:rPr>
              <w:t>19,86</w:t>
            </w:r>
          </w:p>
        </w:tc>
        <w:tc>
          <w:tcPr>
            <w:tcW w:w="14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center"/>
              <w:rPr>
                <w:sz w:val="24"/>
              </w:rPr>
            </w:pPr>
            <w:r w:rsidRPr="00E40FD5">
              <w:rPr>
                <w:sz w:val="24"/>
              </w:rPr>
              <w:t>2,73</w:t>
            </w:r>
          </w:p>
        </w:tc>
        <w:tc>
          <w:tcPr>
            <w:tcW w:w="16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center"/>
              <w:rPr>
                <w:sz w:val="24"/>
              </w:rPr>
            </w:pPr>
            <w:r w:rsidRPr="00E40FD5">
              <w:rPr>
                <w:sz w:val="24"/>
              </w:rPr>
              <w:t>1,24</w:t>
            </w:r>
          </w:p>
        </w:tc>
        <w:tc>
          <w:tcPr>
            <w:tcW w:w="1720" w:type="dxa"/>
            <w:tcBorders>
              <w:top w:val="nil"/>
              <w:left w:val="nil"/>
              <w:bottom w:val="single" w:sz="4" w:space="0" w:color="auto"/>
              <w:right w:val="single" w:sz="8" w:space="0" w:color="auto"/>
            </w:tcBorders>
            <w:shd w:val="clear" w:color="auto" w:fill="auto"/>
            <w:noWrap/>
            <w:vAlign w:val="center"/>
            <w:hideMark/>
          </w:tcPr>
          <w:p w:rsidR="0081012E" w:rsidRPr="00E40FD5" w:rsidRDefault="0081012E" w:rsidP="00E40FD5">
            <w:pPr>
              <w:jc w:val="center"/>
              <w:rPr>
                <w:sz w:val="24"/>
              </w:rPr>
            </w:pPr>
            <w:r w:rsidRPr="00E40FD5">
              <w:rPr>
                <w:sz w:val="24"/>
              </w:rPr>
              <w:t>21,10</w:t>
            </w:r>
          </w:p>
        </w:tc>
      </w:tr>
      <w:tr w:rsidR="0081012E" w:rsidRPr="00E40FD5" w:rsidTr="006D5E8B">
        <w:trPr>
          <w:trHeight w:val="255"/>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81012E" w:rsidRPr="00E40FD5" w:rsidRDefault="0081012E" w:rsidP="00E40FD5">
            <w:pPr>
              <w:jc w:val="right"/>
              <w:rPr>
                <w:b/>
                <w:bCs/>
                <w:sz w:val="24"/>
              </w:rPr>
            </w:pPr>
            <w:r w:rsidRPr="00E40FD5">
              <w:rPr>
                <w:b/>
                <w:bCs/>
                <w:sz w:val="24"/>
              </w:rPr>
              <w:t>Итого по "Новым" источникам</w:t>
            </w:r>
          </w:p>
        </w:tc>
        <w:tc>
          <w:tcPr>
            <w:tcW w:w="142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E40FD5">
            <w:pPr>
              <w:jc w:val="center"/>
              <w:rPr>
                <w:b/>
                <w:bCs/>
                <w:sz w:val="24"/>
              </w:rPr>
            </w:pPr>
            <w:r w:rsidRPr="00E40FD5">
              <w:rPr>
                <w:b/>
                <w:bCs/>
                <w:sz w:val="24"/>
              </w:rPr>
              <w:t>19,86</w:t>
            </w:r>
          </w:p>
        </w:tc>
        <w:tc>
          <w:tcPr>
            <w:tcW w:w="176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E40FD5">
            <w:pPr>
              <w:jc w:val="center"/>
              <w:rPr>
                <w:b/>
                <w:bCs/>
                <w:sz w:val="24"/>
              </w:rPr>
            </w:pPr>
            <w:r w:rsidRPr="00E40FD5">
              <w:rPr>
                <w:b/>
                <w:bCs/>
                <w:sz w:val="24"/>
              </w:rPr>
              <w:t>0,00</w:t>
            </w:r>
          </w:p>
        </w:tc>
        <w:tc>
          <w:tcPr>
            <w:tcW w:w="208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E40FD5">
            <w:pPr>
              <w:jc w:val="center"/>
              <w:rPr>
                <w:b/>
                <w:bCs/>
                <w:sz w:val="24"/>
              </w:rPr>
            </w:pPr>
            <w:r w:rsidRPr="00E40FD5">
              <w:rPr>
                <w:b/>
                <w:bCs/>
                <w:sz w:val="24"/>
              </w:rPr>
              <w:t>19,86</w:t>
            </w:r>
          </w:p>
        </w:tc>
        <w:tc>
          <w:tcPr>
            <w:tcW w:w="148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E40FD5">
            <w:pPr>
              <w:jc w:val="center"/>
              <w:rPr>
                <w:b/>
                <w:bCs/>
                <w:sz w:val="24"/>
              </w:rPr>
            </w:pPr>
            <w:r w:rsidRPr="00E40FD5">
              <w:rPr>
                <w:b/>
                <w:bCs/>
                <w:sz w:val="24"/>
              </w:rPr>
              <w:t>2,73</w:t>
            </w:r>
          </w:p>
        </w:tc>
        <w:tc>
          <w:tcPr>
            <w:tcW w:w="162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E40FD5">
            <w:pPr>
              <w:jc w:val="center"/>
              <w:rPr>
                <w:b/>
                <w:bCs/>
                <w:sz w:val="24"/>
              </w:rPr>
            </w:pPr>
            <w:r w:rsidRPr="00E40FD5">
              <w:rPr>
                <w:b/>
                <w:bCs/>
                <w:sz w:val="24"/>
              </w:rPr>
              <w:t>1,24</w:t>
            </w:r>
          </w:p>
        </w:tc>
        <w:tc>
          <w:tcPr>
            <w:tcW w:w="1720" w:type="dxa"/>
            <w:tcBorders>
              <w:top w:val="nil"/>
              <w:left w:val="nil"/>
              <w:bottom w:val="single" w:sz="4" w:space="0" w:color="auto"/>
              <w:right w:val="single" w:sz="8" w:space="0" w:color="auto"/>
            </w:tcBorders>
            <w:shd w:val="clear" w:color="auto" w:fill="auto"/>
            <w:vAlign w:val="center"/>
            <w:hideMark/>
          </w:tcPr>
          <w:p w:rsidR="0081012E" w:rsidRPr="00E40FD5" w:rsidRDefault="0081012E" w:rsidP="00E40FD5">
            <w:pPr>
              <w:jc w:val="center"/>
              <w:rPr>
                <w:b/>
                <w:bCs/>
                <w:sz w:val="24"/>
              </w:rPr>
            </w:pPr>
            <w:r w:rsidRPr="00E40FD5">
              <w:rPr>
                <w:b/>
                <w:bCs/>
                <w:sz w:val="24"/>
              </w:rPr>
              <w:t>21,10</w:t>
            </w:r>
          </w:p>
        </w:tc>
      </w:tr>
      <w:tr w:rsidR="0081012E" w:rsidRPr="00E40FD5" w:rsidTr="006D5E8B">
        <w:trPr>
          <w:trHeight w:val="270"/>
        </w:trPr>
        <w:tc>
          <w:tcPr>
            <w:tcW w:w="43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81012E" w:rsidRPr="00E40FD5" w:rsidRDefault="0081012E" w:rsidP="00232F64">
            <w:pPr>
              <w:jc w:val="right"/>
              <w:rPr>
                <w:b/>
                <w:bCs/>
                <w:sz w:val="24"/>
              </w:rPr>
            </w:pPr>
            <w:r w:rsidRPr="00E40FD5">
              <w:rPr>
                <w:b/>
                <w:bCs/>
                <w:sz w:val="24"/>
              </w:rPr>
              <w:t>ВСЕГО по г.о. Лыткарино</w:t>
            </w:r>
          </w:p>
        </w:tc>
        <w:tc>
          <w:tcPr>
            <w:tcW w:w="142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181,46</w:t>
            </w:r>
          </w:p>
        </w:tc>
        <w:tc>
          <w:tcPr>
            <w:tcW w:w="176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Pr>
                <w:b/>
                <w:bCs/>
                <w:sz w:val="24"/>
                <w:u w:val="single"/>
              </w:rPr>
              <w:t>6,35</w:t>
            </w:r>
          </w:p>
        </w:tc>
        <w:tc>
          <w:tcPr>
            <w:tcW w:w="208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195,34</w:t>
            </w:r>
          </w:p>
        </w:tc>
        <w:tc>
          <w:tcPr>
            <w:tcW w:w="148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37,07</w:t>
            </w:r>
          </w:p>
        </w:tc>
        <w:tc>
          <w:tcPr>
            <w:tcW w:w="162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16,85</w:t>
            </w:r>
          </w:p>
        </w:tc>
        <w:tc>
          <w:tcPr>
            <w:tcW w:w="1720" w:type="dxa"/>
            <w:tcBorders>
              <w:top w:val="nil"/>
              <w:left w:val="nil"/>
              <w:bottom w:val="single" w:sz="8" w:space="0" w:color="auto"/>
              <w:right w:val="single" w:sz="4" w:space="0" w:color="auto"/>
            </w:tcBorders>
            <w:shd w:val="clear" w:color="auto" w:fill="auto"/>
            <w:vAlign w:val="center"/>
            <w:hideMark/>
          </w:tcPr>
          <w:p w:rsidR="0081012E" w:rsidRPr="00E40FD5" w:rsidRDefault="00456A3F" w:rsidP="00E40FD5">
            <w:pPr>
              <w:jc w:val="center"/>
              <w:rPr>
                <w:b/>
                <w:bCs/>
                <w:sz w:val="24"/>
                <w:u w:val="single"/>
              </w:rPr>
            </w:pPr>
            <w:r>
              <w:rPr>
                <w:b/>
                <w:bCs/>
                <w:sz w:val="24"/>
                <w:u w:val="single"/>
              </w:rPr>
              <w:t>215,568</w:t>
            </w:r>
          </w:p>
        </w:tc>
      </w:tr>
    </w:tbl>
    <w:p w:rsidR="00664669" w:rsidRPr="00E40FD5" w:rsidRDefault="00664669" w:rsidP="00664669">
      <w:pPr>
        <w:rPr>
          <w:lang w:eastAsia="en-US"/>
        </w:rPr>
      </w:pPr>
    </w:p>
    <w:p w:rsidR="00664669" w:rsidRPr="00E40FD5" w:rsidRDefault="00664669" w:rsidP="00664669">
      <w:pPr>
        <w:rPr>
          <w:lang w:eastAsia="en-US"/>
        </w:rPr>
      </w:pPr>
    </w:p>
    <w:p w:rsidR="00664669" w:rsidRPr="00E40FD5" w:rsidRDefault="00664669" w:rsidP="00664669">
      <w:pPr>
        <w:rPr>
          <w:lang w:eastAsia="en-US"/>
        </w:rPr>
      </w:pPr>
    </w:p>
    <w:p w:rsidR="00664669" w:rsidRPr="00E40FD5" w:rsidRDefault="00664669" w:rsidP="00664669">
      <w:pPr>
        <w:rPr>
          <w:lang w:eastAsia="en-US"/>
        </w:rPr>
        <w:sectPr w:rsidR="00664669" w:rsidRPr="00E40FD5" w:rsidSect="00664669">
          <w:headerReference w:type="default" r:id="rId19"/>
          <w:pgSz w:w="16840" w:h="11900" w:orient="landscape" w:code="9"/>
          <w:pgMar w:top="1418" w:right="851" w:bottom="1134" w:left="1128" w:header="0" w:footer="414" w:gutter="0"/>
          <w:cols w:space="708"/>
          <w:docGrid w:linePitch="381"/>
        </w:sectPr>
      </w:pPr>
    </w:p>
    <w:p w:rsidR="00C456D2" w:rsidRPr="00E40FD5" w:rsidRDefault="00C456D2" w:rsidP="00C456D2">
      <w:pPr>
        <w:pStyle w:val="2"/>
      </w:pPr>
      <w:bookmarkStart w:id="26" w:name="_Toc8491465"/>
      <w:r w:rsidRPr="00E40FD5">
        <w:lastRenderedPageBreak/>
        <w:t>2.12.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6"/>
      <w:r w:rsidRPr="00E40FD5">
        <w:t xml:space="preserve"> </w:t>
      </w:r>
    </w:p>
    <w:p w:rsidR="009A1FA8" w:rsidRPr="00E40FD5" w:rsidRDefault="009A1FA8" w:rsidP="009A1FA8">
      <w:pPr>
        <w:spacing w:before="240" w:line="360" w:lineRule="auto"/>
        <w:ind w:firstLine="680"/>
        <w:rPr>
          <w:szCs w:val="20"/>
        </w:rPr>
      </w:pPr>
      <w:r w:rsidRPr="00E40FD5">
        <w:rPr>
          <w:szCs w:val="20"/>
        </w:rPr>
        <w:t xml:space="preserve">Существующие и перспективные </w:t>
      </w:r>
      <w:r w:rsidRPr="00E40FD5">
        <w:rPr>
          <w:i/>
          <w:szCs w:val="20"/>
        </w:rPr>
        <w:t>балансы тепловой мощности источников и тепловой нагрузки</w:t>
      </w:r>
      <w:r w:rsidRPr="00E40FD5">
        <w:rPr>
          <w:szCs w:val="20"/>
        </w:rPr>
        <w:t xml:space="preserve"> согласно в</w:t>
      </w:r>
      <w:r w:rsidRPr="00E40FD5">
        <w:rPr>
          <w:rFonts w:eastAsia="Calibri"/>
          <w:szCs w:val="28"/>
          <w:lang w:eastAsia="en-US"/>
        </w:rPr>
        <w:t xml:space="preserve">ыбранному Варианту развития схемы теплоснабжения городского округа Лыткарино </w:t>
      </w:r>
      <w:r w:rsidRPr="00E40FD5">
        <w:rPr>
          <w:szCs w:val="20"/>
        </w:rPr>
        <w:t xml:space="preserve">приведены с разбивкой по Этапам в </w:t>
      </w:r>
      <w:r w:rsidRPr="00E40FD5">
        <w:rPr>
          <w:b/>
          <w:szCs w:val="20"/>
        </w:rPr>
        <w:t>таблице 2.12</w:t>
      </w:r>
      <w:r w:rsidRPr="00E40FD5">
        <w:rPr>
          <w:szCs w:val="20"/>
        </w:rPr>
        <w:t>.</w:t>
      </w:r>
    </w:p>
    <w:p w:rsidR="009A1FA8" w:rsidRPr="00E40FD5" w:rsidRDefault="009A1FA8" w:rsidP="009A1FA8">
      <w:pPr>
        <w:spacing w:before="240" w:line="360" w:lineRule="auto"/>
        <w:ind w:firstLine="680"/>
        <w:rPr>
          <w:szCs w:val="20"/>
        </w:rPr>
      </w:pPr>
      <w:r w:rsidRPr="00E40FD5">
        <w:rPr>
          <w:szCs w:val="20"/>
        </w:rPr>
        <w:t>Баланс мощности составлен при условии выполнении мероприятий, приведению потерь тепловой энергии и теплоносителя в тепловых сетях, а также потерь на собственные нужды котельных к нормативным значениям</w:t>
      </w:r>
      <w:r w:rsidRPr="00E40FD5">
        <w:rPr>
          <w:rFonts w:eastAsia="Calibri"/>
          <w:sz w:val="22"/>
          <w:szCs w:val="22"/>
          <w:lang w:eastAsia="en-US"/>
        </w:rPr>
        <w:t>.</w:t>
      </w:r>
    </w:p>
    <w:p w:rsidR="009A1FA8" w:rsidRPr="00E40FD5" w:rsidRDefault="009A1FA8" w:rsidP="009A1FA8">
      <w:pPr>
        <w:rPr>
          <w:lang w:eastAsia="en-US"/>
        </w:rPr>
      </w:pPr>
    </w:p>
    <w:p w:rsidR="009A1FA8" w:rsidRPr="00E40FD5" w:rsidRDefault="009A1FA8" w:rsidP="009A1FA8">
      <w:pPr>
        <w:rPr>
          <w:lang w:eastAsia="en-US"/>
        </w:rPr>
      </w:pPr>
    </w:p>
    <w:p w:rsidR="009A1FA8" w:rsidRPr="00E40FD5" w:rsidRDefault="009A1FA8" w:rsidP="009A1FA8">
      <w:pPr>
        <w:rPr>
          <w:lang w:eastAsia="en-US"/>
        </w:rPr>
        <w:sectPr w:rsidR="009A1FA8" w:rsidRPr="00E40FD5" w:rsidSect="004F15E9">
          <w:pgSz w:w="11900" w:h="16840" w:code="9"/>
          <w:pgMar w:top="851" w:right="1134" w:bottom="1128" w:left="1418" w:header="0" w:footer="415" w:gutter="0"/>
          <w:cols w:space="708"/>
          <w:docGrid w:linePitch="381"/>
        </w:sectPr>
      </w:pPr>
    </w:p>
    <w:p w:rsidR="009A1FA8" w:rsidRPr="00E40FD5" w:rsidRDefault="009A1FA8" w:rsidP="009A1FA8">
      <w:pPr>
        <w:spacing w:before="120" w:after="120"/>
        <w:ind w:firstLine="680"/>
        <w:jc w:val="center"/>
        <w:rPr>
          <w:szCs w:val="28"/>
        </w:rPr>
      </w:pPr>
      <w:r w:rsidRPr="00E40FD5">
        <w:rPr>
          <w:szCs w:val="28"/>
        </w:rPr>
        <w:lastRenderedPageBreak/>
        <w:t xml:space="preserve">Таблица 2.12 ─ Баланс тепловой мощности источников тепловой энергии и тепловой нагрузки в </w:t>
      </w:r>
      <w:r w:rsidRPr="00E40FD5">
        <w:rPr>
          <w:szCs w:val="20"/>
        </w:rPr>
        <w:t>городском округе Лыткарино</w:t>
      </w:r>
    </w:p>
    <w:tbl>
      <w:tblPr>
        <w:tblStyle w:val="ad"/>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074247" w:rsidRPr="00E40FD5" w:rsidTr="00074247">
        <w:trPr>
          <w:trHeight w:val="330"/>
          <w:jc w:val="center"/>
        </w:trPr>
        <w:tc>
          <w:tcPr>
            <w:tcW w:w="3080" w:type="dxa"/>
            <w:vMerge w:val="restart"/>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Наименование показателя</w:t>
            </w:r>
          </w:p>
        </w:tc>
        <w:tc>
          <w:tcPr>
            <w:tcW w:w="124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Ед. изм.</w:t>
            </w:r>
          </w:p>
        </w:tc>
        <w:tc>
          <w:tcPr>
            <w:tcW w:w="9982" w:type="dxa"/>
            <w:gridSpan w:val="7"/>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Расчетный срок (на конец рассматриваемого периода)</w:t>
            </w:r>
          </w:p>
        </w:tc>
      </w:tr>
      <w:tr w:rsidR="00074247" w:rsidRPr="00E40FD5" w:rsidTr="00074247">
        <w:trPr>
          <w:trHeight w:val="330"/>
          <w:jc w:val="center"/>
        </w:trPr>
        <w:tc>
          <w:tcPr>
            <w:tcW w:w="3080" w:type="dxa"/>
            <w:vMerge/>
            <w:shd w:val="clear" w:color="auto" w:fill="auto"/>
            <w:vAlign w:val="center"/>
            <w:hideMark/>
          </w:tcPr>
          <w:p w:rsidR="00074247" w:rsidRPr="00E40FD5" w:rsidRDefault="00074247" w:rsidP="00074247">
            <w:pPr>
              <w:spacing w:before="120"/>
              <w:jc w:val="center"/>
              <w:rPr>
                <w:b/>
                <w:bCs/>
                <w:szCs w:val="20"/>
              </w:rPr>
            </w:pPr>
          </w:p>
        </w:tc>
        <w:tc>
          <w:tcPr>
            <w:tcW w:w="124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год</w:t>
            </w:r>
          </w:p>
        </w:tc>
        <w:tc>
          <w:tcPr>
            <w:tcW w:w="140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2018</w:t>
            </w:r>
          </w:p>
        </w:tc>
        <w:tc>
          <w:tcPr>
            <w:tcW w:w="154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2019</w:t>
            </w:r>
          </w:p>
        </w:tc>
        <w:tc>
          <w:tcPr>
            <w:tcW w:w="168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2020</w:t>
            </w:r>
          </w:p>
        </w:tc>
        <w:tc>
          <w:tcPr>
            <w:tcW w:w="168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2021</w:t>
            </w:r>
          </w:p>
        </w:tc>
        <w:tc>
          <w:tcPr>
            <w:tcW w:w="140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2022</w:t>
            </w:r>
          </w:p>
        </w:tc>
        <w:tc>
          <w:tcPr>
            <w:tcW w:w="112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2027</w:t>
            </w:r>
          </w:p>
        </w:tc>
        <w:tc>
          <w:tcPr>
            <w:tcW w:w="112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2035</w:t>
            </w:r>
          </w:p>
        </w:tc>
      </w:tr>
      <w:tr w:rsidR="00074247" w:rsidRPr="00E40FD5" w:rsidTr="00074247">
        <w:trPr>
          <w:trHeight w:val="330"/>
          <w:jc w:val="center"/>
        </w:trPr>
        <w:tc>
          <w:tcPr>
            <w:tcW w:w="14308" w:type="dxa"/>
            <w:gridSpan w:val="9"/>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Котельная №1</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Установленная мощность</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100</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100</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150</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150</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150</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150</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150</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Располагаемая мощность</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85,7</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85,7</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135</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135</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145</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145</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145</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Собственные нужды</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то же в %</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Тепловая мощность нетто</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A91B8B" w:rsidRDefault="00074247" w:rsidP="00074247">
            <w:pPr>
              <w:spacing w:before="120"/>
              <w:jc w:val="center"/>
              <w:rPr>
                <w:szCs w:val="20"/>
                <w:u w:val="single"/>
              </w:rPr>
            </w:pPr>
            <w:ins w:id="27" w:author="Пользователь Windows" w:date="2018-06-13T19:17:00Z">
              <w:r w:rsidRPr="00A91B8B">
                <w:rPr>
                  <w:szCs w:val="28"/>
                  <w:u w:val="single"/>
                </w:rPr>
                <w:t>84,9</w:t>
              </w:r>
            </w:ins>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A91B8B" w:rsidRDefault="00074247" w:rsidP="00074247">
            <w:pPr>
              <w:spacing w:before="120"/>
              <w:jc w:val="center"/>
              <w:rPr>
                <w:szCs w:val="20"/>
                <w:u w:val="single"/>
              </w:rPr>
            </w:pPr>
            <w:ins w:id="28" w:author="Пользователь Windows" w:date="2018-06-13T19:17:00Z">
              <w:r w:rsidRPr="00A91B8B">
                <w:rPr>
                  <w:szCs w:val="28"/>
                  <w:u w:val="single"/>
                </w:rPr>
                <w:t>84,9</w:t>
              </w:r>
            </w:ins>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szCs w:val="28"/>
              </w:rPr>
              <w:t>133,8</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szCs w:val="28"/>
              </w:rPr>
              <w:t>133,8</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szCs w:val="28"/>
              </w:rPr>
              <w:t>143,8</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szCs w:val="28"/>
              </w:rPr>
              <w:t>143,8</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szCs w:val="28"/>
              </w:rPr>
              <w:t>143,8</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Потери в тепловых сетях</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то же в %</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8,26</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8,26</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5,25</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5,25</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5,25</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5,25</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5,25</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Присоединенная нагрузка</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108,4</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108,4</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108,4</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108,4</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127,24</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133</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133</w:t>
            </w:r>
          </w:p>
        </w:tc>
      </w:tr>
      <w:tr w:rsidR="00074247" w:rsidRPr="00E40FD5" w:rsidTr="00074247">
        <w:trPr>
          <w:trHeight w:val="930"/>
          <w:jc w:val="center"/>
        </w:trPr>
        <w:tc>
          <w:tcPr>
            <w:tcW w:w="3080" w:type="dxa"/>
            <w:vMerge w:val="restart"/>
            <w:shd w:val="clear" w:color="auto" w:fill="auto"/>
            <w:vAlign w:val="center"/>
            <w:hideMark/>
          </w:tcPr>
          <w:p w:rsidR="00074247" w:rsidRPr="00E40FD5" w:rsidRDefault="00074247" w:rsidP="00074247">
            <w:pPr>
              <w:spacing w:before="120"/>
              <w:jc w:val="center"/>
              <w:rPr>
                <w:szCs w:val="20"/>
              </w:rPr>
            </w:pPr>
            <w:r w:rsidRPr="00E40FD5">
              <w:rPr>
                <w:szCs w:val="20"/>
              </w:rPr>
              <w:t>Резерв(«+»)/ Дефицит(«-«)</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-30,5</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-30,5</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18,4</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18,4</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9,54</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3,78</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3,78</w:t>
            </w:r>
          </w:p>
        </w:tc>
      </w:tr>
      <w:tr w:rsidR="00074247" w:rsidRPr="00E40FD5" w:rsidTr="00074247">
        <w:trPr>
          <w:trHeight w:val="330"/>
          <w:jc w:val="center"/>
        </w:trPr>
        <w:tc>
          <w:tcPr>
            <w:tcW w:w="3080" w:type="dxa"/>
            <w:vMerge/>
            <w:shd w:val="clear" w:color="auto" w:fill="auto"/>
            <w:vAlign w:val="center"/>
            <w:hideMark/>
          </w:tcPr>
          <w:p w:rsidR="00074247" w:rsidRPr="00E40FD5" w:rsidRDefault="00074247" w:rsidP="00074247">
            <w:pPr>
              <w:spacing w:before="120"/>
              <w:jc w:val="center"/>
              <w:rPr>
                <w:szCs w:val="20"/>
              </w:rPr>
            </w:pP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-35,57</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-35,57</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13,61</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13,61</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6,6</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2,6</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2,6</w:t>
            </w:r>
          </w:p>
        </w:tc>
      </w:tr>
      <w:tr w:rsidR="00074247" w:rsidRPr="00E40FD5" w:rsidTr="00074247">
        <w:trPr>
          <w:trHeight w:val="330"/>
          <w:jc w:val="center"/>
        </w:trPr>
        <w:tc>
          <w:tcPr>
            <w:tcW w:w="14308" w:type="dxa"/>
            <w:gridSpan w:val="9"/>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lastRenderedPageBreak/>
              <w:t>Котельная №2 «Очистные сооружения»</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Установленная мощность</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1,22</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1,22</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1,83</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Располагаемая мощность</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1,22</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1,26</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1,83</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Собственные нужды</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0,040</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0,040</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0,051</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0,051</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0,051</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0,051</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0,051</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то же в %</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3,2</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3,20</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2,8</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2,8</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2,8</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2,8</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2,8</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Тепловая мощность нетто</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51">
            <w:pPr>
              <w:spacing w:before="120"/>
              <w:jc w:val="center"/>
              <w:rPr>
                <w:szCs w:val="20"/>
              </w:rPr>
            </w:pPr>
            <w:r w:rsidRPr="00E40FD5">
              <w:rPr>
                <w:color w:val="000000"/>
                <w:szCs w:val="28"/>
              </w:rPr>
              <w:t>1,</w:t>
            </w:r>
            <w:r>
              <w:rPr>
                <w:color w:val="000000"/>
                <w:szCs w:val="28"/>
              </w:rPr>
              <w:t>18</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1,1</w:t>
            </w:r>
            <w:r w:rsidRPr="00E40FD5">
              <w:rPr>
                <w:color w:val="000000"/>
                <w:szCs w:val="28"/>
              </w:rPr>
              <w:t>20</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1,77</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1,77</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1,77</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1,77</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1,77</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Потери в тепловых сетях</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0,4</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0,4</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0,4</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0,4</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0,4</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0,4</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0,4</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то же в %</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51">
            <w:pPr>
              <w:spacing w:before="120"/>
              <w:jc w:val="center"/>
              <w:rPr>
                <w:szCs w:val="20"/>
              </w:rPr>
            </w:pPr>
            <w:r w:rsidRPr="00E40FD5">
              <w:rPr>
                <w:color w:val="000000"/>
                <w:szCs w:val="28"/>
              </w:rPr>
              <w:t>3</w:t>
            </w:r>
            <w:r>
              <w:rPr>
                <w:color w:val="000000"/>
                <w:szCs w:val="28"/>
              </w:rPr>
              <w:t>3,9</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32,8</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22,6</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22,6</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22,6</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22,6</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22,6</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Присоединенная нагрузка</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0,455</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0,535</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0,535</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0,535</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0,535</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0,535</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0,535</w:t>
            </w:r>
          </w:p>
        </w:tc>
      </w:tr>
      <w:tr w:rsidR="000F65CE" w:rsidRPr="00E40FD5" w:rsidTr="00074247">
        <w:trPr>
          <w:trHeight w:val="930"/>
          <w:jc w:val="center"/>
        </w:trPr>
        <w:tc>
          <w:tcPr>
            <w:tcW w:w="3080" w:type="dxa"/>
            <w:vMerge w:val="restart"/>
            <w:shd w:val="clear" w:color="auto" w:fill="auto"/>
            <w:vAlign w:val="center"/>
            <w:hideMark/>
          </w:tcPr>
          <w:p w:rsidR="000F65CE" w:rsidRPr="00E40FD5" w:rsidRDefault="000F65CE" w:rsidP="00074247">
            <w:pPr>
              <w:spacing w:before="120"/>
              <w:jc w:val="center"/>
              <w:rPr>
                <w:szCs w:val="20"/>
              </w:rPr>
            </w:pPr>
            <w:r w:rsidRPr="00E40FD5">
              <w:rPr>
                <w:szCs w:val="20"/>
              </w:rPr>
              <w:t>Резерв(«+»)/ Дефицит(«-«)</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0,32</w:t>
            </w:r>
            <w:r w:rsidRPr="00E40FD5">
              <w:rPr>
                <w:b/>
                <w:bCs/>
                <w:color w:val="000000"/>
                <w:szCs w:val="28"/>
              </w:rPr>
              <w:t>5</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0,325</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0,835</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0,835</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0,835</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0,835</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0,835</w:t>
            </w:r>
          </w:p>
        </w:tc>
      </w:tr>
      <w:tr w:rsidR="000F65CE" w:rsidRPr="00E40FD5" w:rsidTr="00074247">
        <w:trPr>
          <w:trHeight w:val="330"/>
          <w:jc w:val="center"/>
        </w:trPr>
        <w:tc>
          <w:tcPr>
            <w:tcW w:w="3080" w:type="dxa"/>
            <w:vMerge/>
            <w:shd w:val="clear" w:color="auto" w:fill="auto"/>
            <w:vAlign w:val="center"/>
            <w:hideMark/>
          </w:tcPr>
          <w:p w:rsidR="000F65CE" w:rsidRPr="00E40FD5" w:rsidRDefault="000F65CE" w:rsidP="00074247">
            <w:pPr>
              <w:spacing w:before="120"/>
              <w:jc w:val="center"/>
              <w:rPr>
                <w:szCs w:val="20"/>
              </w:rPr>
            </w:pP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27,54</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27,54</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47,17</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47,17</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47,17</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47,17</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47,17</w:t>
            </w:r>
          </w:p>
        </w:tc>
      </w:tr>
    </w:tbl>
    <w:p w:rsidR="009A1FA8" w:rsidRPr="00E40FD5" w:rsidRDefault="009A1FA8" w:rsidP="009A1FA8">
      <w:pPr>
        <w:jc w:val="left"/>
        <w:rPr>
          <w:sz w:val="24"/>
        </w:rPr>
      </w:pPr>
    </w:p>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№3 «Кормоцех»</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Установленная мощность</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7,2</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7,2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7,2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7,2</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7,2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7,2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7,2</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Располагаемая мощность</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4,66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4,66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5,56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Собственные нужды</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0,049</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0,049</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0,05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w:t>
            </w:r>
          </w:p>
        </w:tc>
      </w:tr>
      <w:tr w:rsidR="001F6A69" w:rsidRPr="00E40FD5" w:rsidTr="006D5E8B">
        <w:trPr>
          <w:trHeight w:val="345"/>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1,06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1,06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1,06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1,06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1,06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1,06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1,06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Тепловая мощность нетто</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4,61</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4,61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5,51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5,51</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5,51</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5,51</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5,51</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Потери в тепловых сетях</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0,42</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0,42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0,42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0,42</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0,42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0,42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0,42</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9,1</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9,1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7,6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7,6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7,6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7,6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7,6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Присоединенная нагрузка</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2,14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2,14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4,284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4,284</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4,284</w:t>
            </w:r>
          </w:p>
        </w:tc>
      </w:tr>
      <w:tr w:rsidR="001F6A69" w:rsidRPr="00E40FD5" w:rsidTr="004278F7">
        <w:trPr>
          <w:trHeight w:val="930"/>
          <w:jc w:val="center"/>
        </w:trPr>
        <w:tc>
          <w:tcPr>
            <w:tcW w:w="3080" w:type="dxa"/>
            <w:vMerge w:val="restart"/>
            <w:vAlign w:val="center"/>
            <w:hideMark/>
          </w:tcPr>
          <w:p w:rsidR="001F6A69" w:rsidRPr="00E40FD5" w:rsidRDefault="001F6A69" w:rsidP="009A1FA8">
            <w:pPr>
              <w:spacing w:before="120"/>
              <w:jc w:val="center"/>
              <w:rPr>
                <w:szCs w:val="20"/>
              </w:rPr>
            </w:pPr>
            <w:r w:rsidRPr="00E40FD5">
              <w:rPr>
                <w:szCs w:val="20"/>
              </w:rPr>
              <w:t>Резерв("+")/ Дефицит("-")</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b/>
                <w:bCs/>
                <w:color w:val="000000"/>
                <w:szCs w:val="28"/>
              </w:rPr>
              <w:t>2,1</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b/>
                <w:bCs/>
                <w:color w:val="000000"/>
                <w:szCs w:val="28"/>
              </w:rPr>
              <w:t>2,1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b/>
                <w:bCs/>
                <w:color w:val="000000"/>
                <w:szCs w:val="28"/>
              </w:rPr>
              <w:t>0,806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color w:val="000000"/>
                <w:szCs w:val="28"/>
              </w:rPr>
              <w:t>0,806</w:t>
            </w:r>
          </w:p>
        </w:tc>
        <w:tc>
          <w:tcPr>
            <w:tcW w:w="140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0,806</w:t>
            </w:r>
          </w:p>
        </w:tc>
        <w:tc>
          <w:tcPr>
            <w:tcW w:w="112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0,806</w:t>
            </w:r>
          </w:p>
        </w:tc>
        <w:tc>
          <w:tcPr>
            <w:tcW w:w="112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0,806</w:t>
            </w:r>
          </w:p>
        </w:tc>
      </w:tr>
      <w:tr w:rsidR="001F6A69" w:rsidRPr="00E40FD5" w:rsidTr="004278F7">
        <w:trPr>
          <w:trHeight w:val="330"/>
          <w:jc w:val="center"/>
        </w:trPr>
        <w:tc>
          <w:tcPr>
            <w:tcW w:w="3080" w:type="dxa"/>
            <w:vMerge/>
            <w:vAlign w:val="center"/>
            <w:hideMark/>
          </w:tcPr>
          <w:p w:rsidR="001F6A69" w:rsidRPr="00E40FD5" w:rsidRDefault="001F6A69" w:rsidP="009A1FA8">
            <w:pPr>
              <w:spacing w:before="120"/>
              <w:jc w:val="center"/>
              <w:rPr>
                <w:szCs w:val="20"/>
              </w:rPr>
            </w:pP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b/>
                <w:bCs/>
                <w:color w:val="000000"/>
                <w:szCs w:val="28"/>
              </w:rPr>
              <w:t>45,55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b/>
                <w:bCs/>
                <w:color w:val="000000"/>
                <w:szCs w:val="28"/>
              </w:rPr>
              <w:t>45,55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b/>
                <w:bCs/>
                <w:color w:val="000000"/>
                <w:szCs w:val="28"/>
              </w:rPr>
              <w:t>14,63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color w:val="000000"/>
                <w:szCs w:val="28"/>
              </w:rPr>
              <w:t>14,63</w:t>
            </w:r>
          </w:p>
        </w:tc>
        <w:tc>
          <w:tcPr>
            <w:tcW w:w="140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14,63</w:t>
            </w:r>
          </w:p>
        </w:tc>
        <w:tc>
          <w:tcPr>
            <w:tcW w:w="112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14,63</w:t>
            </w:r>
          </w:p>
        </w:tc>
        <w:tc>
          <w:tcPr>
            <w:tcW w:w="112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14,63</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№4 «Промзона»</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Установленная мощность</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5,4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5,4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5,4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5,4</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5,4</w:t>
            </w:r>
          </w:p>
        </w:tc>
      </w:tr>
      <w:tr w:rsidR="001F6A69" w:rsidRPr="00E40FD5" w:rsidTr="006D5E8B">
        <w:trPr>
          <w:trHeight w:val="330"/>
          <w:jc w:val="center"/>
        </w:trPr>
        <w:tc>
          <w:tcPr>
            <w:tcW w:w="3080" w:type="dxa"/>
            <w:vAlign w:val="center"/>
            <w:hideMark/>
          </w:tcPr>
          <w:p w:rsidR="001F6A69" w:rsidRPr="00E40FD5" w:rsidRDefault="001F6A69" w:rsidP="004278F7">
            <w:pPr>
              <w:spacing w:before="120"/>
              <w:jc w:val="center"/>
              <w:rPr>
                <w:szCs w:val="20"/>
              </w:rPr>
            </w:pPr>
            <w:r w:rsidRPr="00E40FD5">
              <w:rPr>
                <w:szCs w:val="20"/>
              </w:rPr>
              <w:t>Располагаемая мощность</w:t>
            </w:r>
          </w:p>
        </w:tc>
        <w:tc>
          <w:tcPr>
            <w:tcW w:w="1246" w:type="dxa"/>
            <w:noWrap/>
            <w:vAlign w:val="center"/>
            <w:hideMark/>
          </w:tcPr>
          <w:p w:rsidR="001F6A69" w:rsidRPr="00E40FD5" w:rsidRDefault="001F6A69" w:rsidP="004278F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4278F7">
            <w:pPr>
              <w:spacing w:before="120"/>
              <w:jc w:val="center"/>
              <w:rPr>
                <w:szCs w:val="20"/>
              </w:rPr>
            </w:pPr>
            <w:r w:rsidRPr="00E40FD5">
              <w:rPr>
                <w:color w:val="000000"/>
                <w:szCs w:val="28"/>
              </w:rPr>
              <w:t>4,12</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4278F7">
            <w:pPr>
              <w:spacing w:before="120"/>
              <w:jc w:val="center"/>
              <w:rPr>
                <w:szCs w:val="20"/>
              </w:rPr>
            </w:pPr>
            <w:r w:rsidRPr="00E40FD5">
              <w:rPr>
                <w:color w:val="000000"/>
                <w:szCs w:val="28"/>
              </w:rPr>
              <w:t>4,12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4278F7">
            <w:pPr>
              <w:spacing w:before="120"/>
              <w:jc w:val="center"/>
              <w:rPr>
                <w:szCs w:val="20"/>
              </w:rPr>
            </w:pPr>
            <w:r w:rsidRPr="00E40FD5">
              <w:rPr>
                <w:color w:val="000000"/>
                <w:szCs w:val="28"/>
              </w:rPr>
              <w:t>4,12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4278F7">
            <w:pPr>
              <w:spacing w:before="120"/>
              <w:jc w:val="center"/>
              <w:rPr>
                <w:szCs w:val="20"/>
              </w:rPr>
            </w:pPr>
            <w:r>
              <w:rPr>
                <w:color w:val="000000"/>
                <w:szCs w:val="28"/>
              </w:rPr>
              <w:t>4,28</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Собственные нужды</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0,056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0,056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0,056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0,056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1,35</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1,35</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1,35</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1,35</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Тепловая мощность нетто</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4,06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4,06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4,06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4,22</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4,22</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Потери в тепловых сетях</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0,62</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0,62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0,62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0,62</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0,62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0,62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0,62</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15,25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15,25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15,25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14,69</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14,69</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14,69</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14,69</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Присоединенная нагрузка</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1,863</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1,863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1,863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3,599</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3,599</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3,599</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3,599</w:t>
            </w:r>
          </w:p>
        </w:tc>
      </w:tr>
      <w:tr w:rsidR="001F6A69" w:rsidRPr="00E40FD5" w:rsidTr="006D5E8B">
        <w:trPr>
          <w:trHeight w:val="930"/>
          <w:jc w:val="center"/>
        </w:trPr>
        <w:tc>
          <w:tcPr>
            <w:tcW w:w="3080" w:type="dxa"/>
            <w:vMerge w:val="restart"/>
            <w:vAlign w:val="center"/>
            <w:hideMark/>
          </w:tcPr>
          <w:p w:rsidR="001F6A69" w:rsidRPr="00E40FD5" w:rsidRDefault="001F6A69" w:rsidP="009A1FA8">
            <w:pPr>
              <w:spacing w:before="120"/>
              <w:jc w:val="center"/>
              <w:rPr>
                <w:szCs w:val="20"/>
              </w:rPr>
            </w:pPr>
            <w:r w:rsidRPr="00E40FD5">
              <w:rPr>
                <w:szCs w:val="20"/>
              </w:rPr>
              <w:t>Резерв("+")/ Дефицит("-")</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1,6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1,6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1,6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rFonts w:ascii="Calibri" w:hAnsi="Calibri" w:cs="Calibri"/>
                <w:b/>
                <w:bCs/>
                <w:color w:val="000000"/>
                <w:szCs w:val="28"/>
              </w:rPr>
              <w:t>0,0</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r>
      <w:tr w:rsidR="001F6A69" w:rsidRPr="00E40FD5" w:rsidTr="006D5E8B">
        <w:trPr>
          <w:trHeight w:val="330"/>
          <w:jc w:val="center"/>
        </w:trPr>
        <w:tc>
          <w:tcPr>
            <w:tcW w:w="3080" w:type="dxa"/>
            <w:vMerge/>
            <w:vAlign w:val="center"/>
            <w:hideMark/>
          </w:tcPr>
          <w:p w:rsidR="001F6A69" w:rsidRPr="00E40FD5" w:rsidRDefault="001F6A69" w:rsidP="009A1FA8">
            <w:pPr>
              <w:spacing w:before="120"/>
              <w:jc w:val="center"/>
              <w:rPr>
                <w:szCs w:val="20"/>
              </w:rPr>
            </w:pP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84,88</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84,88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84,88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rFonts w:ascii="Calibri" w:hAnsi="Calibri" w:cs="Calibri"/>
                <w:b/>
                <w:bCs/>
                <w:color w:val="000000"/>
                <w:szCs w:val="28"/>
              </w:rPr>
              <w:t>0,0</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№5 «ЗИЛ»</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Установленная мощность</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Располагаемая мощность</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Собственные нужды</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0,07</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0,07</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0,07</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0,07</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0,07</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0,07</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0,07</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2,74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2,74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2,74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2,74</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2,74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2,74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2,74</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Тепловая мощность нетто</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2,53</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2,53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2,53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2,53</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2,53</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2,53</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2,53</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Потери в тепловых сетях</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0,57</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0,57</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0,57</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0,57</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0,57</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0,57</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0,57</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22,54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22,54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22,54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22,54</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22,54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22,54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22,54</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Присоединенная нагрузка</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1,434</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1,434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1,434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1,434</w:t>
            </w:r>
          </w:p>
        </w:tc>
      </w:tr>
      <w:tr w:rsidR="001F6A69" w:rsidRPr="00E40FD5" w:rsidTr="006D5E8B">
        <w:trPr>
          <w:trHeight w:val="930"/>
          <w:jc w:val="center"/>
        </w:trPr>
        <w:tc>
          <w:tcPr>
            <w:tcW w:w="3080" w:type="dxa"/>
            <w:vMerge w:val="restart"/>
            <w:vAlign w:val="center"/>
            <w:hideMark/>
          </w:tcPr>
          <w:p w:rsidR="001F6A69" w:rsidRPr="00E40FD5" w:rsidRDefault="001F6A69" w:rsidP="009A1FA8">
            <w:pPr>
              <w:spacing w:before="120"/>
              <w:jc w:val="center"/>
              <w:rPr>
                <w:szCs w:val="20"/>
              </w:rPr>
            </w:pPr>
            <w:r w:rsidRPr="00E40FD5">
              <w:rPr>
                <w:szCs w:val="20"/>
              </w:rPr>
              <w:t>Резерв("+")/ Дефицит("-")</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0,66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0,66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0,66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rFonts w:ascii="Calibri" w:hAnsi="Calibri" w:cs="Calibri"/>
                <w:b/>
                <w:bCs/>
                <w:color w:val="000000"/>
                <w:szCs w:val="28"/>
              </w:rPr>
              <w:t>0,526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0,526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0,526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0,526</w:t>
            </w:r>
          </w:p>
        </w:tc>
      </w:tr>
      <w:tr w:rsidR="001F6A69" w:rsidRPr="00E40FD5" w:rsidTr="006D5E8B">
        <w:trPr>
          <w:trHeight w:val="330"/>
          <w:jc w:val="center"/>
        </w:trPr>
        <w:tc>
          <w:tcPr>
            <w:tcW w:w="3080" w:type="dxa"/>
            <w:vMerge/>
            <w:vAlign w:val="center"/>
            <w:hideMark/>
          </w:tcPr>
          <w:p w:rsidR="001F6A69" w:rsidRPr="00E40FD5" w:rsidRDefault="001F6A69" w:rsidP="009A1FA8">
            <w:pPr>
              <w:spacing w:before="120"/>
              <w:jc w:val="center"/>
              <w:rPr>
                <w:szCs w:val="20"/>
              </w:rPr>
            </w:pP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26,1</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26,1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26,1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rFonts w:ascii="Calibri" w:hAnsi="Calibri" w:cs="Calibri"/>
                <w:b/>
                <w:bCs/>
                <w:color w:val="000000"/>
                <w:szCs w:val="28"/>
              </w:rPr>
              <w:t>20,8</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20,8</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20,8</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20,8</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ad"/>
        <w:tblW w:w="0" w:type="auto"/>
        <w:jc w:val="center"/>
        <w:tblLook w:val="04A0" w:firstRow="1" w:lastRow="0" w:firstColumn="1" w:lastColumn="0" w:noHBand="0" w:noVBand="1"/>
      </w:tblPr>
      <w:tblGrid>
        <w:gridCol w:w="2492"/>
        <w:gridCol w:w="1246"/>
        <w:gridCol w:w="1476"/>
        <w:gridCol w:w="1546"/>
        <w:gridCol w:w="1686"/>
        <w:gridCol w:w="1686"/>
        <w:gridCol w:w="1476"/>
        <w:gridCol w:w="1476"/>
        <w:gridCol w:w="1476"/>
      </w:tblGrid>
      <w:tr w:rsidR="00F64113" w:rsidRPr="00E40FD5" w:rsidTr="00CB5D25">
        <w:trPr>
          <w:trHeight w:val="330"/>
          <w:jc w:val="center"/>
        </w:trPr>
        <w:tc>
          <w:tcPr>
            <w:tcW w:w="14560" w:type="dxa"/>
            <w:gridSpan w:val="9"/>
            <w:noWrap/>
            <w:vAlign w:val="center"/>
            <w:hideMark/>
          </w:tcPr>
          <w:p w:rsidR="00F64113" w:rsidRPr="00E40FD5" w:rsidRDefault="00F64113" w:rsidP="00CB5D25">
            <w:pPr>
              <w:spacing w:before="120"/>
              <w:jc w:val="center"/>
              <w:rPr>
                <w:b/>
                <w:bCs/>
                <w:szCs w:val="20"/>
              </w:rPr>
            </w:pPr>
            <w:r w:rsidRPr="00E40FD5">
              <w:rPr>
                <w:b/>
                <w:bCs/>
                <w:szCs w:val="20"/>
              </w:rPr>
              <w:lastRenderedPageBreak/>
              <w:t>Котельная АО «ЛЗОС»</w:t>
            </w:r>
          </w:p>
        </w:tc>
      </w:tr>
      <w:tr w:rsidR="001F6A69" w:rsidRPr="00E40FD5" w:rsidTr="00CB5D25">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Установленная мощность</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CB5D25">
            <w:pPr>
              <w:spacing w:before="120"/>
              <w:jc w:val="center"/>
              <w:rPr>
                <w:szCs w:val="20"/>
              </w:rPr>
            </w:pPr>
            <w:r>
              <w:rPr>
                <w:color w:val="000000"/>
                <w:szCs w:val="20"/>
              </w:rPr>
              <w:t>114,4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Располагаемая мощность</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99,28</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Собственные нужды</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0,779</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то же в %</w:t>
            </w:r>
          </w:p>
        </w:tc>
        <w:tc>
          <w:tcPr>
            <w:tcW w:w="1246" w:type="dxa"/>
            <w:noWrap/>
            <w:vAlign w:val="center"/>
            <w:hideMark/>
          </w:tcPr>
          <w:p w:rsidR="001F6A69" w:rsidRPr="00E40FD5" w:rsidRDefault="001F6A69" w:rsidP="00CB5D25">
            <w:pPr>
              <w:spacing w:before="120"/>
              <w:jc w:val="center"/>
              <w:rPr>
                <w:szCs w:val="20"/>
              </w:rPr>
            </w:pPr>
            <w:r w:rsidRPr="00E40FD5">
              <w:rPr>
                <w:szCs w:val="20"/>
              </w:rPr>
              <w:t>%</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0,78</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Тепловая мощность нетто</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98,5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Потери в тепловых сетях</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9,95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то же в %</w:t>
            </w:r>
          </w:p>
        </w:tc>
        <w:tc>
          <w:tcPr>
            <w:tcW w:w="1246" w:type="dxa"/>
            <w:noWrap/>
            <w:vAlign w:val="center"/>
            <w:hideMark/>
          </w:tcPr>
          <w:p w:rsidR="001F6A69" w:rsidRPr="00E40FD5" w:rsidRDefault="001F6A69" w:rsidP="00CB5D25">
            <w:pPr>
              <w:spacing w:before="120"/>
              <w:jc w:val="center"/>
              <w:rPr>
                <w:szCs w:val="20"/>
              </w:rPr>
            </w:pPr>
            <w:r w:rsidRPr="00E40FD5">
              <w:rPr>
                <w:szCs w:val="20"/>
              </w:rPr>
              <w:t>%</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11,24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Присоединенная нагрузка</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29,11</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r>
      <w:tr w:rsidR="001F6A69" w:rsidRPr="00E40FD5" w:rsidTr="001F6A69">
        <w:trPr>
          <w:trHeight w:val="930"/>
          <w:jc w:val="center"/>
        </w:trPr>
        <w:tc>
          <w:tcPr>
            <w:tcW w:w="2492" w:type="dxa"/>
            <w:vMerge w:val="restart"/>
            <w:vAlign w:val="center"/>
            <w:hideMark/>
          </w:tcPr>
          <w:p w:rsidR="001F6A69" w:rsidRPr="00E40FD5" w:rsidRDefault="001F6A69" w:rsidP="00CB5D25">
            <w:pPr>
              <w:spacing w:before="120"/>
              <w:jc w:val="center"/>
              <w:rPr>
                <w:szCs w:val="20"/>
              </w:rPr>
            </w:pPr>
            <w:r w:rsidRPr="00E40FD5">
              <w:rPr>
                <w:szCs w:val="20"/>
              </w:rPr>
              <w:t>Резерв(«+»)/ Дефицит(«-«)</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b/>
                <w:bCs/>
                <w:szCs w:val="20"/>
              </w:rPr>
            </w:pPr>
            <w:r>
              <w:rPr>
                <w:b/>
                <w:bCs/>
                <w:szCs w:val="20"/>
              </w:rPr>
              <w:t>49,48</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r>
      <w:tr w:rsidR="001F6A69" w:rsidRPr="00E40FD5" w:rsidTr="001F6A69">
        <w:trPr>
          <w:trHeight w:val="330"/>
          <w:jc w:val="center"/>
        </w:trPr>
        <w:tc>
          <w:tcPr>
            <w:tcW w:w="2492" w:type="dxa"/>
            <w:vMerge/>
            <w:vAlign w:val="center"/>
            <w:hideMark/>
          </w:tcPr>
          <w:p w:rsidR="001F6A69" w:rsidRPr="00E40FD5" w:rsidRDefault="001F6A69" w:rsidP="00CB5D25">
            <w:pPr>
              <w:spacing w:before="120"/>
              <w:jc w:val="center"/>
              <w:rPr>
                <w:szCs w:val="20"/>
              </w:rPr>
            </w:pPr>
          </w:p>
        </w:tc>
        <w:tc>
          <w:tcPr>
            <w:tcW w:w="1246" w:type="dxa"/>
            <w:noWrap/>
            <w:vAlign w:val="center"/>
            <w:hideMark/>
          </w:tcPr>
          <w:p w:rsidR="001F6A69" w:rsidRPr="00E40FD5" w:rsidRDefault="001F6A69" w:rsidP="00CB5D25">
            <w:pPr>
              <w:spacing w:before="120"/>
              <w:jc w:val="center"/>
              <w:rPr>
                <w:szCs w:val="20"/>
              </w:rPr>
            </w:pPr>
            <w:r w:rsidRPr="00E40FD5">
              <w:rPr>
                <w:szCs w:val="20"/>
              </w:rPr>
              <w:t>%</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b/>
                <w:bCs/>
                <w:szCs w:val="20"/>
              </w:rPr>
            </w:pPr>
            <w:r>
              <w:rPr>
                <w:b/>
                <w:bCs/>
                <w:szCs w:val="20"/>
              </w:rPr>
              <w:t>55,5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ООО «ТЕКС»</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Установленная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Располагаемая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Собственные нужды</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0,783</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Тепловая мощность нетто</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3,717</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Потери в тепловых сетях</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4,68</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Присоединенная нагрузка</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3,7</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r>
      <w:tr w:rsidR="009A1FA8" w:rsidRPr="00E40FD5" w:rsidTr="006D5E8B">
        <w:trPr>
          <w:trHeight w:val="930"/>
          <w:jc w:val="center"/>
        </w:trPr>
        <w:tc>
          <w:tcPr>
            <w:tcW w:w="3080" w:type="dxa"/>
            <w:vMerge w:val="restart"/>
            <w:vAlign w:val="center"/>
            <w:hideMark/>
          </w:tcPr>
          <w:p w:rsidR="009A1FA8" w:rsidRPr="00E40FD5" w:rsidRDefault="009A1FA8" w:rsidP="009A1FA8">
            <w:pPr>
              <w:spacing w:before="120"/>
              <w:jc w:val="center"/>
              <w:rPr>
                <w:szCs w:val="20"/>
              </w:rPr>
            </w:pPr>
            <w:r w:rsidRPr="00E40FD5">
              <w:rPr>
                <w:szCs w:val="20"/>
              </w:rPr>
              <w:t>Резерв("+")/ Дефицит("-")</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0,626</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r>
      <w:tr w:rsidR="009A1FA8" w:rsidRPr="00E40FD5" w:rsidTr="006D5E8B">
        <w:trPr>
          <w:trHeight w:val="330"/>
          <w:jc w:val="center"/>
        </w:trPr>
        <w:tc>
          <w:tcPr>
            <w:tcW w:w="3080" w:type="dxa"/>
            <w:vMerge/>
            <w:vAlign w:val="center"/>
            <w:hideMark/>
          </w:tcPr>
          <w:p w:rsidR="009A1FA8" w:rsidRPr="00E40FD5" w:rsidRDefault="009A1FA8" w:rsidP="009A1FA8">
            <w:pPr>
              <w:spacing w:before="120"/>
              <w:jc w:val="center"/>
              <w:rPr>
                <w:szCs w:val="20"/>
              </w:rPr>
            </w:pP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16,84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НИЦ ЦИАМ</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Установленная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Располагаемая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Собственные нужды</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Тепловая мощность нетто</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Потери в тепловых сетях</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Присоединенная нагрузка</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11,15</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11,15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11,15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11,15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15,58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15,58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15,58</w:t>
            </w:r>
          </w:p>
        </w:tc>
      </w:tr>
      <w:tr w:rsidR="009A1FA8" w:rsidRPr="00E40FD5" w:rsidTr="006D5E8B">
        <w:trPr>
          <w:trHeight w:val="930"/>
          <w:jc w:val="center"/>
        </w:trPr>
        <w:tc>
          <w:tcPr>
            <w:tcW w:w="3080" w:type="dxa"/>
            <w:vMerge w:val="restart"/>
            <w:vAlign w:val="center"/>
            <w:hideMark/>
          </w:tcPr>
          <w:p w:rsidR="009A1FA8" w:rsidRPr="00E40FD5" w:rsidRDefault="009A1FA8" w:rsidP="009A1FA8">
            <w:pPr>
              <w:spacing w:before="120"/>
              <w:jc w:val="center"/>
              <w:rPr>
                <w:szCs w:val="20"/>
              </w:rPr>
            </w:pPr>
            <w:r w:rsidRPr="00E40FD5">
              <w:rPr>
                <w:szCs w:val="20"/>
              </w:rPr>
              <w:t>Резерв("+")/ Дефицит("-")</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60,49</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60,49</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60,49</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60,49</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56,06</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56,06</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56,06</w:t>
            </w:r>
          </w:p>
        </w:tc>
      </w:tr>
      <w:tr w:rsidR="009A1FA8" w:rsidRPr="00E40FD5" w:rsidTr="006D5E8B">
        <w:trPr>
          <w:trHeight w:val="330"/>
          <w:jc w:val="center"/>
        </w:trPr>
        <w:tc>
          <w:tcPr>
            <w:tcW w:w="3080" w:type="dxa"/>
            <w:vMerge/>
            <w:vAlign w:val="center"/>
            <w:hideMark/>
          </w:tcPr>
          <w:p w:rsidR="009A1FA8" w:rsidRPr="00E40FD5" w:rsidRDefault="009A1FA8" w:rsidP="009A1FA8">
            <w:pPr>
              <w:spacing w:before="120"/>
              <w:jc w:val="center"/>
              <w:rPr>
                <w:szCs w:val="20"/>
              </w:rPr>
            </w:pP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81,4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81,4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81,4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81,4</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75,5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75,5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75,5</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№6</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Установленная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rPr>
            </w:pPr>
            <w:r w:rsidRPr="00E40FD5">
              <w:rPr>
                <w:szCs w:val="20"/>
              </w:rPr>
              <w:t>25</w:t>
            </w:r>
          </w:p>
        </w:tc>
        <w:tc>
          <w:tcPr>
            <w:tcW w:w="1126" w:type="dxa"/>
            <w:noWrap/>
            <w:vAlign w:val="center"/>
            <w:hideMark/>
          </w:tcPr>
          <w:p w:rsidR="009A1FA8" w:rsidRPr="00E40FD5" w:rsidRDefault="009A1FA8" w:rsidP="009A1FA8">
            <w:pPr>
              <w:spacing w:before="120"/>
              <w:jc w:val="center"/>
              <w:rPr>
                <w:szCs w:val="20"/>
              </w:rPr>
            </w:pPr>
            <w:r w:rsidRPr="00E40FD5">
              <w:rPr>
                <w:szCs w:val="20"/>
              </w:rPr>
              <w:t>25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Располагаемая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rPr>
            </w:pPr>
            <w:r w:rsidRPr="00E40FD5">
              <w:rPr>
                <w:szCs w:val="20"/>
              </w:rPr>
              <w:t>25</w:t>
            </w:r>
          </w:p>
        </w:tc>
        <w:tc>
          <w:tcPr>
            <w:tcW w:w="1126" w:type="dxa"/>
            <w:noWrap/>
            <w:vAlign w:val="center"/>
            <w:hideMark/>
          </w:tcPr>
          <w:p w:rsidR="009A1FA8" w:rsidRPr="00E40FD5" w:rsidRDefault="009A1FA8" w:rsidP="009A1FA8">
            <w:pPr>
              <w:spacing w:before="120"/>
              <w:jc w:val="center"/>
              <w:rPr>
                <w:szCs w:val="20"/>
              </w:rPr>
            </w:pPr>
            <w:r w:rsidRPr="00E40FD5">
              <w:rPr>
                <w:szCs w:val="20"/>
              </w:rPr>
              <w:t>25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Собственные нужды</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rPr>
            </w:pPr>
            <w:r w:rsidRPr="00E40FD5">
              <w:rPr>
                <w:szCs w:val="20"/>
              </w:rPr>
              <w:t>0,321</w:t>
            </w:r>
          </w:p>
        </w:tc>
        <w:tc>
          <w:tcPr>
            <w:tcW w:w="1126" w:type="dxa"/>
            <w:noWrap/>
            <w:vAlign w:val="center"/>
            <w:hideMark/>
          </w:tcPr>
          <w:p w:rsidR="009A1FA8" w:rsidRPr="00E40FD5" w:rsidRDefault="009A1FA8" w:rsidP="009A1FA8">
            <w:pPr>
              <w:spacing w:before="120"/>
              <w:jc w:val="center"/>
              <w:rPr>
                <w:szCs w:val="20"/>
              </w:rPr>
            </w:pPr>
            <w:r w:rsidRPr="00E40FD5">
              <w:rPr>
                <w:szCs w:val="20"/>
              </w:rPr>
              <w:t>0,321</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b/>
                <w:bCs/>
                <w:szCs w:val="20"/>
              </w:rPr>
            </w:pPr>
            <w:r w:rsidRPr="00E40FD5">
              <w:rPr>
                <w:b/>
                <w:bCs/>
                <w:szCs w:val="20"/>
              </w:rPr>
              <w:t>1,5</w:t>
            </w:r>
          </w:p>
        </w:tc>
        <w:tc>
          <w:tcPr>
            <w:tcW w:w="1126" w:type="dxa"/>
            <w:noWrap/>
            <w:vAlign w:val="center"/>
            <w:hideMark/>
          </w:tcPr>
          <w:p w:rsidR="009A1FA8" w:rsidRPr="00E40FD5" w:rsidRDefault="009A1FA8" w:rsidP="009A1FA8">
            <w:pPr>
              <w:spacing w:before="120"/>
              <w:jc w:val="center"/>
              <w:rPr>
                <w:b/>
                <w:bCs/>
                <w:szCs w:val="20"/>
              </w:rPr>
            </w:pPr>
            <w:r w:rsidRPr="00E40FD5">
              <w:rPr>
                <w:b/>
                <w:bCs/>
                <w:szCs w:val="20"/>
              </w:rPr>
              <w:t>1,5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Тепловая мощность нетто</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rPr>
            </w:pPr>
            <w:r w:rsidRPr="00E40FD5">
              <w:rPr>
                <w:szCs w:val="20"/>
              </w:rPr>
              <w:t>24,7</w:t>
            </w:r>
          </w:p>
        </w:tc>
        <w:tc>
          <w:tcPr>
            <w:tcW w:w="1126" w:type="dxa"/>
            <w:noWrap/>
            <w:vAlign w:val="center"/>
            <w:hideMark/>
          </w:tcPr>
          <w:p w:rsidR="009A1FA8" w:rsidRPr="00E40FD5" w:rsidRDefault="009A1FA8" w:rsidP="009A1FA8">
            <w:pPr>
              <w:spacing w:before="120"/>
              <w:jc w:val="center"/>
              <w:rPr>
                <w:szCs w:val="20"/>
              </w:rPr>
            </w:pPr>
            <w:r w:rsidRPr="00E40FD5">
              <w:rPr>
                <w:szCs w:val="20"/>
              </w:rPr>
              <w:t>24,7</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Потери в тепловых сетях</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rPr>
            </w:pPr>
            <w:r w:rsidRPr="00E40FD5">
              <w:rPr>
                <w:szCs w:val="20"/>
              </w:rPr>
              <w:t>1,11</w:t>
            </w:r>
          </w:p>
        </w:tc>
        <w:tc>
          <w:tcPr>
            <w:tcW w:w="1126" w:type="dxa"/>
            <w:noWrap/>
            <w:vAlign w:val="center"/>
            <w:hideMark/>
          </w:tcPr>
          <w:p w:rsidR="009A1FA8" w:rsidRPr="00E40FD5" w:rsidRDefault="009A1FA8" w:rsidP="009A1FA8">
            <w:pPr>
              <w:spacing w:before="120"/>
              <w:jc w:val="center"/>
              <w:rPr>
                <w:szCs w:val="20"/>
              </w:rPr>
            </w:pPr>
            <w:r w:rsidRPr="00E40FD5">
              <w:rPr>
                <w:szCs w:val="20"/>
              </w:rPr>
              <w:t>1,11</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b/>
                <w:bCs/>
                <w:szCs w:val="20"/>
              </w:rPr>
            </w:pPr>
            <w:r w:rsidRPr="00E40FD5">
              <w:rPr>
                <w:b/>
                <w:bCs/>
                <w:szCs w:val="20"/>
              </w:rPr>
              <w:t>5,261</w:t>
            </w:r>
          </w:p>
        </w:tc>
        <w:tc>
          <w:tcPr>
            <w:tcW w:w="1126" w:type="dxa"/>
            <w:noWrap/>
            <w:vAlign w:val="center"/>
            <w:hideMark/>
          </w:tcPr>
          <w:p w:rsidR="009A1FA8" w:rsidRPr="00E40FD5" w:rsidRDefault="009A1FA8" w:rsidP="009A1FA8">
            <w:pPr>
              <w:spacing w:before="120"/>
              <w:jc w:val="center"/>
              <w:rPr>
                <w:b/>
                <w:bCs/>
                <w:szCs w:val="20"/>
              </w:rPr>
            </w:pPr>
            <w:r w:rsidRPr="00E40FD5">
              <w:rPr>
                <w:b/>
                <w:bCs/>
                <w:szCs w:val="20"/>
              </w:rPr>
              <w:t>5,261</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Присоединенная нагрузка</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lang w:val="en-US"/>
              </w:rPr>
            </w:pPr>
            <w:r w:rsidRPr="00E40FD5">
              <w:rPr>
                <w:szCs w:val="20"/>
                <w:lang w:val="en-US"/>
              </w:rPr>
              <w:t>11</w:t>
            </w:r>
          </w:p>
        </w:tc>
        <w:tc>
          <w:tcPr>
            <w:tcW w:w="1126" w:type="dxa"/>
            <w:noWrap/>
            <w:vAlign w:val="center"/>
            <w:hideMark/>
          </w:tcPr>
          <w:p w:rsidR="009A1FA8" w:rsidRPr="00E40FD5" w:rsidRDefault="009A1FA8" w:rsidP="009A1FA8">
            <w:pPr>
              <w:spacing w:before="120"/>
              <w:jc w:val="center"/>
              <w:rPr>
                <w:szCs w:val="20"/>
              </w:rPr>
            </w:pPr>
            <w:r w:rsidRPr="00E40FD5">
              <w:rPr>
                <w:szCs w:val="20"/>
              </w:rPr>
              <w:t>21,1</w:t>
            </w:r>
          </w:p>
        </w:tc>
      </w:tr>
      <w:tr w:rsidR="009A1FA8" w:rsidRPr="00E40FD5" w:rsidTr="006D5E8B">
        <w:trPr>
          <w:trHeight w:val="930"/>
          <w:jc w:val="center"/>
        </w:trPr>
        <w:tc>
          <w:tcPr>
            <w:tcW w:w="3080" w:type="dxa"/>
            <w:vMerge w:val="restart"/>
            <w:vAlign w:val="center"/>
            <w:hideMark/>
          </w:tcPr>
          <w:p w:rsidR="009A1FA8" w:rsidRPr="00E40FD5" w:rsidRDefault="009A1FA8" w:rsidP="009A1FA8">
            <w:pPr>
              <w:spacing w:before="120"/>
              <w:jc w:val="center"/>
              <w:rPr>
                <w:szCs w:val="20"/>
              </w:rPr>
            </w:pPr>
            <w:r w:rsidRPr="00E40FD5">
              <w:rPr>
                <w:szCs w:val="20"/>
              </w:rPr>
              <w:t>Резерв("+")/ Дефицит("-")</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b/>
                <w:bCs/>
                <w:szCs w:val="20"/>
              </w:rPr>
            </w:pPr>
          </w:p>
        </w:tc>
        <w:tc>
          <w:tcPr>
            <w:tcW w:w="1546" w:type="dxa"/>
            <w:noWrap/>
            <w:vAlign w:val="center"/>
            <w:hideMark/>
          </w:tcPr>
          <w:p w:rsidR="009A1FA8" w:rsidRPr="00E40FD5" w:rsidRDefault="009A1FA8" w:rsidP="009A1FA8">
            <w:pPr>
              <w:spacing w:before="120"/>
              <w:jc w:val="center"/>
              <w:rPr>
                <w:b/>
                <w:bCs/>
                <w:szCs w:val="20"/>
              </w:rPr>
            </w:pPr>
          </w:p>
        </w:tc>
        <w:tc>
          <w:tcPr>
            <w:tcW w:w="1686" w:type="dxa"/>
            <w:noWrap/>
            <w:vAlign w:val="center"/>
            <w:hideMark/>
          </w:tcPr>
          <w:p w:rsidR="009A1FA8" w:rsidRPr="00E40FD5" w:rsidRDefault="009A1FA8" w:rsidP="009A1FA8">
            <w:pPr>
              <w:spacing w:before="120"/>
              <w:jc w:val="center"/>
              <w:rPr>
                <w:b/>
                <w:bCs/>
                <w:szCs w:val="20"/>
              </w:rPr>
            </w:pPr>
          </w:p>
        </w:tc>
        <w:tc>
          <w:tcPr>
            <w:tcW w:w="1686" w:type="dxa"/>
            <w:noWrap/>
            <w:vAlign w:val="center"/>
            <w:hideMark/>
          </w:tcPr>
          <w:p w:rsidR="009A1FA8" w:rsidRPr="00E40FD5" w:rsidRDefault="009A1FA8" w:rsidP="009A1FA8">
            <w:pPr>
              <w:spacing w:before="120"/>
              <w:jc w:val="center"/>
              <w:rPr>
                <w:b/>
                <w:bCs/>
                <w:szCs w:val="20"/>
              </w:rPr>
            </w:pPr>
          </w:p>
        </w:tc>
        <w:tc>
          <w:tcPr>
            <w:tcW w:w="1406" w:type="dxa"/>
            <w:noWrap/>
            <w:vAlign w:val="center"/>
            <w:hideMark/>
          </w:tcPr>
          <w:p w:rsidR="009A1FA8" w:rsidRPr="00E40FD5" w:rsidRDefault="009A1FA8" w:rsidP="009A1FA8">
            <w:pPr>
              <w:spacing w:before="120"/>
              <w:jc w:val="center"/>
              <w:rPr>
                <w:b/>
                <w:bCs/>
                <w:szCs w:val="20"/>
              </w:rPr>
            </w:pPr>
          </w:p>
        </w:tc>
        <w:tc>
          <w:tcPr>
            <w:tcW w:w="1126" w:type="dxa"/>
            <w:noWrap/>
            <w:vAlign w:val="center"/>
            <w:hideMark/>
          </w:tcPr>
          <w:p w:rsidR="009A1FA8" w:rsidRPr="00E40FD5" w:rsidRDefault="009A1FA8" w:rsidP="009A1FA8">
            <w:pPr>
              <w:spacing w:before="120"/>
              <w:jc w:val="center"/>
              <w:rPr>
                <w:b/>
                <w:bCs/>
                <w:color w:val="000000"/>
                <w:szCs w:val="28"/>
                <w:lang w:val="en-US"/>
              </w:rPr>
            </w:pPr>
            <w:r w:rsidRPr="00E40FD5">
              <w:rPr>
                <w:b/>
                <w:bCs/>
                <w:color w:val="000000"/>
                <w:szCs w:val="28"/>
                <w:lang w:val="en-US"/>
              </w:rPr>
              <w:t>13</w:t>
            </w:r>
          </w:p>
        </w:tc>
        <w:tc>
          <w:tcPr>
            <w:tcW w:w="1126" w:type="dxa"/>
            <w:noWrap/>
            <w:vAlign w:val="center"/>
            <w:hideMark/>
          </w:tcPr>
          <w:p w:rsidR="009A1FA8" w:rsidRPr="00E40FD5" w:rsidRDefault="009A1FA8" w:rsidP="009A1FA8">
            <w:pPr>
              <w:spacing w:before="120"/>
              <w:jc w:val="center"/>
              <w:rPr>
                <w:b/>
                <w:bCs/>
                <w:szCs w:val="20"/>
              </w:rPr>
            </w:pPr>
            <w:r w:rsidRPr="00E40FD5">
              <w:rPr>
                <w:b/>
                <w:bCs/>
                <w:color w:val="000000"/>
                <w:szCs w:val="28"/>
              </w:rPr>
              <w:t>2,47</w:t>
            </w:r>
          </w:p>
        </w:tc>
      </w:tr>
      <w:tr w:rsidR="009A1FA8" w:rsidRPr="00E40FD5" w:rsidTr="006D5E8B">
        <w:trPr>
          <w:trHeight w:val="330"/>
          <w:jc w:val="center"/>
        </w:trPr>
        <w:tc>
          <w:tcPr>
            <w:tcW w:w="3080" w:type="dxa"/>
            <w:vMerge/>
            <w:vAlign w:val="center"/>
            <w:hideMark/>
          </w:tcPr>
          <w:p w:rsidR="009A1FA8" w:rsidRPr="00E40FD5" w:rsidRDefault="009A1FA8" w:rsidP="009A1FA8">
            <w:pPr>
              <w:spacing w:before="120"/>
              <w:jc w:val="center"/>
              <w:rPr>
                <w:szCs w:val="20"/>
              </w:rPr>
            </w:pP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noWrap/>
            <w:vAlign w:val="center"/>
            <w:hideMark/>
          </w:tcPr>
          <w:p w:rsidR="009A1FA8" w:rsidRPr="00E40FD5" w:rsidRDefault="009A1FA8" w:rsidP="009A1FA8">
            <w:pPr>
              <w:spacing w:before="120"/>
              <w:jc w:val="center"/>
              <w:rPr>
                <w:b/>
                <w:bCs/>
                <w:szCs w:val="20"/>
              </w:rPr>
            </w:pPr>
          </w:p>
        </w:tc>
        <w:tc>
          <w:tcPr>
            <w:tcW w:w="1546" w:type="dxa"/>
            <w:noWrap/>
            <w:vAlign w:val="center"/>
            <w:hideMark/>
          </w:tcPr>
          <w:p w:rsidR="009A1FA8" w:rsidRPr="00E40FD5" w:rsidRDefault="009A1FA8" w:rsidP="009A1FA8">
            <w:pPr>
              <w:spacing w:before="120"/>
              <w:jc w:val="center"/>
              <w:rPr>
                <w:b/>
                <w:bCs/>
                <w:szCs w:val="20"/>
              </w:rPr>
            </w:pPr>
          </w:p>
        </w:tc>
        <w:tc>
          <w:tcPr>
            <w:tcW w:w="1686" w:type="dxa"/>
            <w:noWrap/>
            <w:vAlign w:val="center"/>
            <w:hideMark/>
          </w:tcPr>
          <w:p w:rsidR="009A1FA8" w:rsidRPr="00E40FD5" w:rsidRDefault="009A1FA8" w:rsidP="009A1FA8">
            <w:pPr>
              <w:spacing w:before="120"/>
              <w:jc w:val="center"/>
              <w:rPr>
                <w:b/>
                <w:bCs/>
                <w:szCs w:val="20"/>
              </w:rPr>
            </w:pPr>
          </w:p>
        </w:tc>
        <w:tc>
          <w:tcPr>
            <w:tcW w:w="1686" w:type="dxa"/>
            <w:noWrap/>
            <w:vAlign w:val="center"/>
            <w:hideMark/>
          </w:tcPr>
          <w:p w:rsidR="009A1FA8" w:rsidRPr="00E40FD5" w:rsidRDefault="009A1FA8" w:rsidP="009A1FA8">
            <w:pPr>
              <w:spacing w:before="120"/>
              <w:jc w:val="center"/>
              <w:rPr>
                <w:b/>
                <w:bCs/>
                <w:szCs w:val="20"/>
              </w:rPr>
            </w:pPr>
          </w:p>
        </w:tc>
        <w:tc>
          <w:tcPr>
            <w:tcW w:w="1406" w:type="dxa"/>
            <w:noWrap/>
            <w:vAlign w:val="center"/>
            <w:hideMark/>
          </w:tcPr>
          <w:p w:rsidR="009A1FA8" w:rsidRPr="00E40FD5" w:rsidRDefault="009A1FA8" w:rsidP="009A1FA8">
            <w:pPr>
              <w:spacing w:before="120"/>
              <w:jc w:val="center"/>
              <w:rPr>
                <w:b/>
                <w:bCs/>
                <w:szCs w:val="20"/>
              </w:rPr>
            </w:pPr>
          </w:p>
        </w:tc>
        <w:tc>
          <w:tcPr>
            <w:tcW w:w="1126" w:type="dxa"/>
            <w:noWrap/>
            <w:vAlign w:val="center"/>
            <w:hideMark/>
          </w:tcPr>
          <w:p w:rsidR="009A1FA8" w:rsidRPr="00E40FD5" w:rsidRDefault="009A1FA8" w:rsidP="009A1FA8">
            <w:pPr>
              <w:spacing w:before="120"/>
              <w:jc w:val="center"/>
              <w:rPr>
                <w:b/>
                <w:bCs/>
                <w:szCs w:val="20"/>
                <w:lang w:val="en-US"/>
              </w:rPr>
            </w:pPr>
            <w:r w:rsidRPr="00E40FD5">
              <w:rPr>
                <w:b/>
                <w:bCs/>
                <w:szCs w:val="20"/>
                <w:lang w:val="en-US"/>
              </w:rPr>
              <w:t>53</w:t>
            </w:r>
          </w:p>
        </w:tc>
        <w:tc>
          <w:tcPr>
            <w:tcW w:w="1126" w:type="dxa"/>
            <w:noWrap/>
            <w:vAlign w:val="center"/>
            <w:hideMark/>
          </w:tcPr>
          <w:p w:rsidR="009A1FA8" w:rsidRPr="00E40FD5" w:rsidRDefault="009A1FA8" w:rsidP="009A1FA8">
            <w:pPr>
              <w:spacing w:before="120"/>
              <w:jc w:val="center"/>
              <w:rPr>
                <w:b/>
                <w:bCs/>
                <w:szCs w:val="20"/>
              </w:rPr>
            </w:pPr>
            <w:r w:rsidRPr="00E40FD5">
              <w:rPr>
                <w:b/>
                <w:bCs/>
                <w:color w:val="000000"/>
                <w:szCs w:val="28"/>
              </w:rPr>
              <w:t>10,0</w:t>
            </w:r>
          </w:p>
        </w:tc>
      </w:tr>
    </w:tbl>
    <w:p w:rsidR="009A1FA8" w:rsidRPr="00E40FD5" w:rsidRDefault="009A1FA8" w:rsidP="009A1FA8">
      <w:pPr>
        <w:spacing w:before="120"/>
        <w:rPr>
          <w:szCs w:val="20"/>
        </w:rPr>
      </w:pPr>
    </w:p>
    <w:p w:rsidR="008B7123" w:rsidRPr="00E40FD5" w:rsidRDefault="008B7123" w:rsidP="009A1FA8">
      <w:pPr>
        <w:spacing w:before="120"/>
        <w:rPr>
          <w:szCs w:val="20"/>
        </w:rPr>
      </w:pPr>
    </w:p>
    <w:p w:rsidR="008B7123" w:rsidRPr="00E40FD5" w:rsidRDefault="008B7123" w:rsidP="009A1FA8">
      <w:pPr>
        <w:spacing w:before="120"/>
        <w:rPr>
          <w:szCs w:val="20"/>
        </w:rPr>
      </w:pPr>
    </w:p>
    <w:p w:rsidR="008B7123" w:rsidRPr="00E40FD5" w:rsidRDefault="008B7123" w:rsidP="009A1FA8">
      <w:pPr>
        <w:spacing w:before="120"/>
        <w:rPr>
          <w:szCs w:val="20"/>
        </w:rPr>
      </w:pPr>
    </w:p>
    <w:p w:rsidR="008B7123" w:rsidRPr="00E40FD5" w:rsidRDefault="008B7123" w:rsidP="009A1FA8">
      <w:pPr>
        <w:spacing w:before="120"/>
        <w:rPr>
          <w:szCs w:val="20"/>
        </w:rPr>
      </w:pPr>
    </w:p>
    <w:tbl>
      <w:tblPr>
        <w:tblStyle w:val="ad"/>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8B7123" w:rsidRPr="00E40FD5" w:rsidTr="008B7123">
        <w:trPr>
          <w:trHeight w:val="330"/>
          <w:jc w:val="center"/>
        </w:trPr>
        <w:tc>
          <w:tcPr>
            <w:tcW w:w="3080" w:type="dxa"/>
            <w:vMerge w:val="restart"/>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lastRenderedPageBreak/>
              <w:t>Наименование показателя</w:t>
            </w:r>
          </w:p>
        </w:tc>
        <w:tc>
          <w:tcPr>
            <w:tcW w:w="124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Ед. изм.</w:t>
            </w:r>
          </w:p>
        </w:tc>
        <w:tc>
          <w:tcPr>
            <w:tcW w:w="9982" w:type="dxa"/>
            <w:gridSpan w:val="7"/>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Расчетный срок (на конец рассматриваемого периода)</w:t>
            </w:r>
          </w:p>
        </w:tc>
      </w:tr>
      <w:tr w:rsidR="008B7123" w:rsidRPr="00E40FD5" w:rsidTr="008B7123">
        <w:trPr>
          <w:trHeight w:val="330"/>
          <w:jc w:val="center"/>
        </w:trPr>
        <w:tc>
          <w:tcPr>
            <w:tcW w:w="3080" w:type="dxa"/>
            <w:vMerge/>
            <w:shd w:val="clear" w:color="auto" w:fill="auto"/>
            <w:vAlign w:val="center"/>
            <w:hideMark/>
          </w:tcPr>
          <w:p w:rsidR="008B7123" w:rsidRPr="00E40FD5" w:rsidRDefault="008B7123" w:rsidP="008B7123">
            <w:pPr>
              <w:spacing w:before="120"/>
              <w:jc w:val="center"/>
              <w:rPr>
                <w:b/>
                <w:bCs/>
                <w:szCs w:val="20"/>
              </w:rPr>
            </w:pPr>
          </w:p>
        </w:tc>
        <w:tc>
          <w:tcPr>
            <w:tcW w:w="124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год</w:t>
            </w:r>
          </w:p>
        </w:tc>
        <w:tc>
          <w:tcPr>
            <w:tcW w:w="140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2018</w:t>
            </w:r>
          </w:p>
        </w:tc>
        <w:tc>
          <w:tcPr>
            <w:tcW w:w="154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2019</w:t>
            </w:r>
          </w:p>
        </w:tc>
        <w:tc>
          <w:tcPr>
            <w:tcW w:w="168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2020</w:t>
            </w:r>
          </w:p>
        </w:tc>
        <w:tc>
          <w:tcPr>
            <w:tcW w:w="168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2021</w:t>
            </w:r>
          </w:p>
        </w:tc>
        <w:tc>
          <w:tcPr>
            <w:tcW w:w="140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2022</w:t>
            </w:r>
          </w:p>
        </w:tc>
        <w:tc>
          <w:tcPr>
            <w:tcW w:w="112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2027</w:t>
            </w:r>
          </w:p>
        </w:tc>
        <w:tc>
          <w:tcPr>
            <w:tcW w:w="112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2035</w:t>
            </w:r>
          </w:p>
        </w:tc>
      </w:tr>
      <w:tr w:rsidR="008B7123" w:rsidRPr="00E40FD5" w:rsidTr="008B7123">
        <w:trPr>
          <w:trHeight w:val="330"/>
          <w:jc w:val="center"/>
        </w:trPr>
        <w:tc>
          <w:tcPr>
            <w:tcW w:w="14308" w:type="dxa"/>
            <w:gridSpan w:val="9"/>
            <w:shd w:val="clear" w:color="auto" w:fill="auto"/>
            <w:noWrap/>
            <w:vAlign w:val="center"/>
            <w:hideMark/>
          </w:tcPr>
          <w:p w:rsidR="008B7123" w:rsidRPr="00E40FD5" w:rsidRDefault="00B93818" w:rsidP="008B7123">
            <w:pPr>
              <w:spacing w:before="120"/>
              <w:jc w:val="center"/>
              <w:rPr>
                <w:b/>
                <w:bCs/>
                <w:szCs w:val="20"/>
              </w:rPr>
            </w:pPr>
            <w:r>
              <w:rPr>
                <w:b/>
                <w:bCs/>
                <w:szCs w:val="20"/>
              </w:rPr>
              <w:t xml:space="preserve">Котельная </w:t>
            </w:r>
            <w:r w:rsidR="008B7123" w:rsidRPr="00E40FD5">
              <w:rPr>
                <w:b/>
                <w:bCs/>
                <w:szCs w:val="20"/>
              </w:rPr>
              <w:t xml:space="preserve"> «Вымпел»</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Установленная мощность</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Располагаемая мощность</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Собственные нужды</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то же в %</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Тепловая мощность нетто</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Потери в тепловых сетях</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то же в %</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Присоединенная нагрузка</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r>
      <w:tr w:rsidR="008B7123" w:rsidRPr="00E40FD5" w:rsidTr="008B7123">
        <w:trPr>
          <w:trHeight w:val="930"/>
          <w:jc w:val="center"/>
        </w:trPr>
        <w:tc>
          <w:tcPr>
            <w:tcW w:w="3080" w:type="dxa"/>
            <w:vMerge w:val="restart"/>
            <w:shd w:val="clear" w:color="auto" w:fill="auto"/>
            <w:vAlign w:val="center"/>
            <w:hideMark/>
          </w:tcPr>
          <w:p w:rsidR="008B7123" w:rsidRPr="00E40FD5" w:rsidRDefault="008B7123" w:rsidP="008B7123">
            <w:pPr>
              <w:spacing w:before="120"/>
              <w:jc w:val="center"/>
              <w:rPr>
                <w:szCs w:val="20"/>
              </w:rPr>
            </w:pPr>
            <w:r w:rsidRPr="00E40FD5">
              <w:rPr>
                <w:szCs w:val="20"/>
              </w:rPr>
              <w:t>Резерв(«+»)/ Дефицит(«-«)</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r>
      <w:tr w:rsidR="008B7123" w:rsidRPr="00E40FD5" w:rsidTr="008B7123">
        <w:trPr>
          <w:trHeight w:val="330"/>
          <w:jc w:val="center"/>
        </w:trPr>
        <w:tc>
          <w:tcPr>
            <w:tcW w:w="3080" w:type="dxa"/>
            <w:vMerge/>
            <w:shd w:val="clear" w:color="auto" w:fill="auto"/>
            <w:vAlign w:val="center"/>
            <w:hideMark/>
          </w:tcPr>
          <w:p w:rsidR="008B7123" w:rsidRPr="00E40FD5" w:rsidRDefault="008B7123" w:rsidP="008B7123">
            <w:pPr>
              <w:spacing w:before="120"/>
              <w:jc w:val="center"/>
              <w:rPr>
                <w:szCs w:val="20"/>
              </w:rPr>
            </w:pP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r>
    </w:tbl>
    <w:p w:rsidR="009A1FA8" w:rsidRPr="00E40FD5" w:rsidRDefault="009A1FA8" w:rsidP="009A1FA8">
      <w:pPr>
        <w:spacing w:before="120"/>
        <w:rPr>
          <w:szCs w:val="20"/>
        </w:rPr>
      </w:pPr>
    </w:p>
    <w:p w:rsidR="009A1FA8" w:rsidRPr="00E40FD5" w:rsidRDefault="009A1FA8" w:rsidP="009A1FA8">
      <w:pPr>
        <w:rPr>
          <w:lang w:eastAsia="en-US"/>
        </w:rPr>
      </w:pPr>
    </w:p>
    <w:p w:rsidR="009A1FA8" w:rsidRPr="00E40FD5" w:rsidRDefault="009A1FA8" w:rsidP="009A1FA8">
      <w:pPr>
        <w:rPr>
          <w:lang w:eastAsia="en-US"/>
        </w:rPr>
      </w:pPr>
      <w:bookmarkStart w:id="29" w:name="_Toc8491466"/>
    </w:p>
    <w:p w:rsidR="009A1FA8" w:rsidRPr="00E40FD5" w:rsidRDefault="009A1FA8" w:rsidP="009A1FA8">
      <w:pPr>
        <w:rPr>
          <w:lang w:eastAsia="en-US"/>
        </w:rPr>
        <w:sectPr w:rsidR="009A1FA8" w:rsidRPr="00E40FD5" w:rsidSect="009A1FA8">
          <w:pgSz w:w="16840" w:h="11900" w:orient="landscape" w:code="9"/>
          <w:pgMar w:top="1418" w:right="851" w:bottom="1134" w:left="1128" w:header="0" w:footer="414" w:gutter="0"/>
          <w:cols w:space="708"/>
          <w:docGrid w:linePitch="381"/>
        </w:sectPr>
      </w:pPr>
    </w:p>
    <w:p w:rsidR="00C456D2" w:rsidRPr="00E40FD5" w:rsidRDefault="00C456D2" w:rsidP="00C456D2">
      <w:pPr>
        <w:pStyle w:val="2"/>
      </w:pPr>
      <w:r w:rsidRPr="00E40FD5">
        <w:lastRenderedPageBreak/>
        <w:t>2.13.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9"/>
      <w:r w:rsidRPr="00E40FD5">
        <w:t xml:space="preserve"> </w:t>
      </w:r>
    </w:p>
    <w:p w:rsidR="0046412F" w:rsidRPr="00E40FD5" w:rsidRDefault="0046412F" w:rsidP="00091C59">
      <w:pPr>
        <w:spacing w:before="120" w:line="360" w:lineRule="auto"/>
        <w:ind w:firstLine="360"/>
        <w:rPr>
          <w:szCs w:val="20"/>
        </w:rPr>
      </w:pPr>
      <w:r w:rsidRPr="00E40FD5">
        <w:rPr>
          <w:szCs w:val="20"/>
        </w:rPr>
        <w:t>Согласно п. 30, г. 2, ФЗ №190 от 27.07.2010 г.:</w:t>
      </w:r>
    </w:p>
    <w:p w:rsidR="0046412F" w:rsidRPr="00E40FD5" w:rsidRDefault="0046412F" w:rsidP="00091C59">
      <w:pPr>
        <w:spacing w:line="360" w:lineRule="auto"/>
        <w:ind w:firstLine="709"/>
        <w:contextualSpacing/>
        <w:rPr>
          <w:szCs w:val="28"/>
        </w:rPr>
      </w:pPr>
      <w:r w:rsidRPr="00E40FD5">
        <w:rPr>
          <w:szCs w:val="28"/>
          <w:u w:val="single"/>
        </w:rPr>
        <w:t>Радиус эффективного теплоснабжения</w:t>
      </w:r>
      <w:r w:rsidRPr="00E40FD5">
        <w:rPr>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6412F" w:rsidRPr="00E40FD5" w:rsidRDefault="0046412F" w:rsidP="00091C59">
      <w:pPr>
        <w:spacing w:line="360" w:lineRule="auto"/>
        <w:ind w:firstLine="709"/>
        <w:contextualSpacing/>
        <w:rPr>
          <w:szCs w:val="28"/>
        </w:rPr>
      </w:pPr>
      <w:r w:rsidRPr="00E40FD5">
        <w:rPr>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46412F" w:rsidRPr="00E40FD5" w:rsidRDefault="0046412F" w:rsidP="00091C59">
      <w:pPr>
        <w:spacing w:line="360" w:lineRule="auto"/>
        <w:ind w:firstLine="709"/>
        <w:contextualSpacing/>
        <w:rPr>
          <w:szCs w:val="28"/>
        </w:rPr>
      </w:pPr>
      <w:r w:rsidRPr="00E40FD5">
        <w:rPr>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46412F" w:rsidRPr="00E40FD5" w:rsidRDefault="0046412F" w:rsidP="00091C59">
      <w:pPr>
        <w:spacing w:line="360" w:lineRule="auto"/>
        <w:ind w:firstLine="709"/>
        <w:contextualSpacing/>
        <w:rPr>
          <w:szCs w:val="28"/>
        </w:rPr>
      </w:pPr>
      <w:r w:rsidRPr="00E40FD5">
        <w:rPr>
          <w:szCs w:val="28"/>
        </w:rPr>
        <w:t>Методикаопределения радиуса эффективного теплоснабжения не утверждена федеральными органами исполнительной власти в сфере теплоснабжения.</w:t>
      </w:r>
    </w:p>
    <w:p w:rsidR="0046412F" w:rsidRPr="00E40FD5" w:rsidRDefault="0046412F" w:rsidP="00091C59">
      <w:pPr>
        <w:spacing w:line="360" w:lineRule="auto"/>
        <w:ind w:firstLine="709"/>
        <w:contextualSpacing/>
        <w:rPr>
          <w:szCs w:val="28"/>
        </w:rPr>
      </w:pPr>
      <w:r w:rsidRPr="00E40FD5">
        <w:rPr>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E40FD5">
        <w:rPr>
          <w:szCs w:val="28"/>
          <w:vertAlign w:val="superscript"/>
        </w:rPr>
        <w:t>2</w:t>
      </w:r>
      <w:r w:rsidRPr="00E40FD5">
        <w:rPr>
          <w:szCs w:val="28"/>
        </w:rPr>
        <w:t xml:space="preserve">*м) определяется необходимый диаметр трубопровода. </w:t>
      </w:r>
      <w:r w:rsidRPr="00E40FD5">
        <w:rPr>
          <w:szCs w:val="28"/>
        </w:rPr>
        <w:lastRenderedPageBreak/>
        <w:t xml:space="preserve">Далее для этого трубопровода определяются годовые тепловые потери (или мощность потерь). </w:t>
      </w:r>
      <w:r w:rsidRPr="00E40FD5">
        <w:rPr>
          <w:i/>
          <w:szCs w:val="28"/>
        </w:rPr>
        <w:t>Принимается</w:t>
      </w:r>
      <w:r w:rsidRPr="00E40FD5">
        <w:rPr>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rsidR="0046412F" w:rsidRPr="00E40FD5" w:rsidRDefault="0046412F" w:rsidP="0046412F">
      <w:pPr>
        <w:ind w:firstLine="709"/>
        <w:jc w:val="right"/>
        <w:rPr>
          <w:szCs w:val="28"/>
        </w:rPr>
      </w:pPr>
      <w:r w:rsidRPr="00E40FD5">
        <w:rPr>
          <w:noProof/>
          <w:szCs w:val="28"/>
        </w:rPr>
        <w:drawing>
          <wp:inline distT="0" distB="0" distL="0" distR="0" wp14:anchorId="408A9AD2" wp14:editId="20624781">
            <wp:extent cx="4144645" cy="70548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4645" cy="705485"/>
                    </a:xfrm>
                    <a:prstGeom prst="rect">
                      <a:avLst/>
                    </a:prstGeom>
                    <a:noFill/>
                    <a:ln>
                      <a:noFill/>
                    </a:ln>
                  </pic:spPr>
                </pic:pic>
              </a:graphicData>
            </a:graphic>
          </wp:inline>
        </w:drawing>
      </w:r>
    </w:p>
    <w:p w:rsidR="0046412F" w:rsidRPr="00E40FD5" w:rsidRDefault="0046412F" w:rsidP="0046412F">
      <w:pPr>
        <w:ind w:firstLine="709"/>
        <w:contextualSpacing/>
        <w:jc w:val="left"/>
        <w:rPr>
          <w:szCs w:val="28"/>
        </w:rPr>
      </w:pPr>
      <w:r w:rsidRPr="00E40FD5">
        <w:rPr>
          <w:szCs w:val="28"/>
        </w:rPr>
        <w:t>где Q</w:t>
      </w:r>
      <w:r w:rsidRPr="00E40FD5">
        <w:rPr>
          <w:szCs w:val="28"/>
          <w:vertAlign w:val="subscript"/>
        </w:rPr>
        <w:t>пот</w:t>
      </w:r>
      <w:r w:rsidRPr="00E40FD5">
        <w:rPr>
          <w:szCs w:val="28"/>
        </w:rPr>
        <w:t xml:space="preserve"> – годовые тепловые потери подключаемого трубопровода,</w:t>
      </w:r>
    </w:p>
    <w:p w:rsidR="0046412F" w:rsidRPr="00E40FD5" w:rsidRDefault="0046412F" w:rsidP="0046412F">
      <w:pPr>
        <w:ind w:firstLine="709"/>
        <w:contextualSpacing/>
        <w:jc w:val="left"/>
        <w:rPr>
          <w:szCs w:val="28"/>
        </w:rPr>
      </w:pPr>
      <w:r w:rsidRPr="00E40FD5">
        <w:rPr>
          <w:szCs w:val="28"/>
        </w:rPr>
        <w:t xml:space="preserve">       Q</w:t>
      </w:r>
      <w:r w:rsidRPr="00E40FD5">
        <w:rPr>
          <w:szCs w:val="28"/>
          <w:vertAlign w:val="subscript"/>
        </w:rPr>
        <w:t>100</w:t>
      </w:r>
      <w:r w:rsidRPr="00E40FD5">
        <w:rPr>
          <w:szCs w:val="28"/>
        </w:rPr>
        <w:t xml:space="preserve"> – нормативные годовые потери трубопровода на 100 м длины.</w:t>
      </w:r>
    </w:p>
    <w:p w:rsidR="0046412F" w:rsidRPr="00E40FD5" w:rsidRDefault="0046412F" w:rsidP="0046412F">
      <w:pPr>
        <w:spacing w:after="120"/>
        <w:ind w:firstLine="709"/>
        <w:rPr>
          <w:szCs w:val="28"/>
        </w:rPr>
      </w:pPr>
      <w:r w:rsidRPr="00E40FD5">
        <w:rPr>
          <w:szCs w:val="28"/>
        </w:rPr>
        <w:t xml:space="preserve">В </w:t>
      </w:r>
      <w:r w:rsidRPr="00E40FD5">
        <w:rPr>
          <w:b/>
          <w:szCs w:val="28"/>
        </w:rPr>
        <w:t>таблице 2.13.1</w:t>
      </w:r>
      <w:r w:rsidRPr="00E40FD5">
        <w:rPr>
          <w:szCs w:val="28"/>
        </w:rPr>
        <w:t xml:space="preserve"> приведены расчеты по определению эффективного радиуса теплоснабжения для вновь присоединяемых потребителей.</w:t>
      </w:r>
    </w:p>
    <w:p w:rsidR="0046412F" w:rsidRPr="00E40FD5" w:rsidRDefault="0046412F" w:rsidP="0046412F">
      <w:pPr>
        <w:jc w:val="center"/>
        <w:rPr>
          <w:szCs w:val="28"/>
        </w:rPr>
      </w:pPr>
      <w:r w:rsidRPr="00E40FD5">
        <w:rPr>
          <w:szCs w:val="28"/>
        </w:rPr>
        <w:t>Таблица 2.13.1 ─ Расчет эффективного радиуса теплоснабжения</w:t>
      </w:r>
    </w:p>
    <w:tbl>
      <w:tblPr>
        <w:tblW w:w="5000" w:type="pct"/>
        <w:tblInd w:w="-10" w:type="dxa"/>
        <w:tblLayout w:type="fixed"/>
        <w:tblLook w:val="04A0" w:firstRow="1" w:lastRow="0" w:firstColumn="1" w:lastColumn="0" w:noHBand="0" w:noVBand="1"/>
      </w:tblPr>
      <w:tblGrid>
        <w:gridCol w:w="829"/>
        <w:gridCol w:w="1203"/>
        <w:gridCol w:w="1062"/>
        <w:gridCol w:w="1415"/>
        <w:gridCol w:w="1272"/>
        <w:gridCol w:w="1415"/>
        <w:gridCol w:w="1276"/>
        <w:gridCol w:w="1092"/>
      </w:tblGrid>
      <w:tr w:rsidR="0046412F" w:rsidRPr="00E40FD5" w:rsidTr="006D5E8B">
        <w:trPr>
          <w:trHeight w:val="345"/>
        </w:trPr>
        <w:tc>
          <w:tcPr>
            <w:tcW w:w="43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Q</w:t>
            </w:r>
            <w:r w:rsidRPr="00E40FD5">
              <w:rPr>
                <w:color w:val="000000"/>
                <w:sz w:val="24"/>
                <w:vertAlign w:val="superscript"/>
              </w:rPr>
              <w:t>di</w:t>
            </w:r>
            <w:r w:rsidRPr="00E40FD5">
              <w:rPr>
                <w:color w:val="000000"/>
                <w:sz w:val="24"/>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Q</w:t>
            </w:r>
            <w:r w:rsidRPr="00E40FD5">
              <w:rPr>
                <w:color w:val="000000"/>
                <w:sz w:val="24"/>
                <w:vertAlign w:val="superscript"/>
              </w:rPr>
              <w:t>di</w:t>
            </w:r>
            <w:r w:rsidRPr="00E40FD5">
              <w:rPr>
                <w:color w:val="000000"/>
                <w:sz w:val="24"/>
                <w:vertAlign w:val="subscript"/>
              </w:rPr>
              <w:t>год</w:t>
            </w:r>
            <w:r w:rsidRPr="00E40FD5">
              <w:rPr>
                <w:color w:val="000000"/>
                <w:sz w:val="24"/>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Q</w:t>
            </w:r>
            <w:r w:rsidRPr="00E40FD5">
              <w:rPr>
                <w:color w:val="000000"/>
                <w:sz w:val="24"/>
                <w:vertAlign w:val="superscript"/>
              </w:rPr>
              <w:t>di</w:t>
            </w:r>
            <w:r w:rsidRPr="00E40FD5">
              <w:rPr>
                <w:color w:val="000000"/>
                <w:sz w:val="24"/>
                <w:vertAlign w:val="subscript"/>
              </w:rPr>
              <w:t>пот</w:t>
            </w:r>
            <w:r w:rsidRPr="00E40FD5">
              <w:rPr>
                <w:color w:val="000000"/>
                <w:sz w:val="24"/>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Допустимая длина</w:t>
            </w:r>
          </w:p>
        </w:tc>
      </w:tr>
      <w:tr w:rsidR="0046412F" w:rsidRPr="00E40FD5" w:rsidTr="006D5E8B">
        <w:trPr>
          <w:trHeight w:val="663"/>
        </w:trPr>
        <w:tc>
          <w:tcPr>
            <w:tcW w:w="433" w:type="pct"/>
            <w:vMerge/>
            <w:tcBorders>
              <w:top w:val="single" w:sz="8" w:space="0" w:color="auto"/>
              <w:left w:val="single" w:sz="8" w:space="0" w:color="auto"/>
              <w:bottom w:val="single" w:sz="4" w:space="0" w:color="auto"/>
              <w:right w:val="single" w:sz="4" w:space="0" w:color="auto"/>
            </w:tcBorders>
            <w:vAlign w:val="center"/>
            <w:hideMark/>
          </w:tcPr>
          <w:p w:rsidR="0046412F" w:rsidRPr="00E40FD5" w:rsidRDefault="0046412F" w:rsidP="0046412F">
            <w:pPr>
              <w:jc w:val="left"/>
              <w:rPr>
                <w:color w:val="000000"/>
                <w:sz w:val="24"/>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rsidR="0046412F" w:rsidRPr="00E40FD5" w:rsidRDefault="0046412F" w:rsidP="0046412F">
            <w:pPr>
              <w:jc w:val="left"/>
              <w:rPr>
                <w:color w:val="000000"/>
                <w:sz w:val="24"/>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rsidR="0046412F" w:rsidRPr="00E40FD5" w:rsidRDefault="0046412F" w:rsidP="0046412F">
            <w:pPr>
              <w:jc w:val="left"/>
              <w:rPr>
                <w:color w:val="000000"/>
                <w:sz w:val="24"/>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rsidR="0046412F" w:rsidRPr="00E40FD5" w:rsidRDefault="0046412F" w:rsidP="0046412F">
            <w:pPr>
              <w:jc w:val="left"/>
              <w:rPr>
                <w:color w:val="000000"/>
                <w:sz w:val="24"/>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rsidR="0046412F" w:rsidRPr="00E40FD5" w:rsidRDefault="0046412F" w:rsidP="0046412F">
            <w:pPr>
              <w:jc w:val="left"/>
              <w:rPr>
                <w:color w:val="000000"/>
                <w:sz w:val="24"/>
              </w:rPr>
            </w:pPr>
          </w:p>
        </w:tc>
        <w:tc>
          <w:tcPr>
            <w:tcW w:w="740" w:type="pct"/>
            <w:tcBorders>
              <w:top w:val="nil"/>
              <w:left w:val="nil"/>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Бесканальная прокладка</w:t>
            </w:r>
          </w:p>
        </w:tc>
        <w:tc>
          <w:tcPr>
            <w:tcW w:w="572" w:type="pct"/>
            <w:tcBorders>
              <w:top w:val="nil"/>
              <w:left w:val="nil"/>
              <w:bottom w:val="single" w:sz="4" w:space="0" w:color="auto"/>
              <w:right w:val="single" w:sz="8"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Надземная прокладка</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57</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2,642</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0,066</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196,826</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9,841</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33,86</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26,17</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21,57</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76</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6,142</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0,154</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457,572</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22,879</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66,47</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49,55</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42,1</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89</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9,052</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0,226</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674,364</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33,718</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92,77</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68,46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58,9</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108</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15,835</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0,396</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1179,690</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58,984</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149,61</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108,56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95,45</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133</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28,596</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0,715</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2130,370</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106,518</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226,47</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169,53</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150,74</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159</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46,312</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1,158</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3450,192</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172,510</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349,89</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242,66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227,46</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219</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108,365</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2,709</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8073,071</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403,654</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634,54</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442,36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429,92</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273</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195,558</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4,889</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14568,851</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728,443</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942,33</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662,29</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651,04</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325</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311,131</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7,778</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23178,909</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1158,945</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1285,56</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897,66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843,69</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377</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461,444</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11,536</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34377,059</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1718,853</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1635,15</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1155,96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1068,58</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426</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645,685</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16,142</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48102,806</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2405,140</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2020,48</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1426,34</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1341,84</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480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915,117</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22,878</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68175,187</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3408,759</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2499,71</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1786,18</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1685,01</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530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1183,348</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29,584</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88158,095</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4407,905</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2876,2</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2062,39</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1961,97</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630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1869,289</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46,732</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139259,928</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6962,996</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3680,41</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2674,44</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2555,3</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720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2657,148</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66,429</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197954,537</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9897,727</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4400,03</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3241,13</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3109,1</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820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3768,085</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94,202</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280718,093</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14035,905</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5228,25</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3901,1</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3807,35</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920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5097,105</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127,428</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379728,588</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18986,429</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6034,18</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4554,55</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4475,33</w:t>
            </w:r>
          </w:p>
        </w:tc>
      </w:tr>
      <w:tr w:rsidR="0046412F" w:rsidRPr="00E40FD5" w:rsidTr="006D5E8B">
        <w:trPr>
          <w:trHeight w:val="315"/>
        </w:trPr>
        <w:tc>
          <w:tcPr>
            <w:tcW w:w="433" w:type="pct"/>
            <w:tcBorders>
              <w:top w:val="nil"/>
              <w:left w:val="single" w:sz="8" w:space="0" w:color="auto"/>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1020</w:t>
            </w:r>
          </w:p>
        </w:tc>
        <w:tc>
          <w:tcPr>
            <w:tcW w:w="629" w:type="pct"/>
            <w:tcBorders>
              <w:top w:val="nil"/>
              <w:left w:val="nil"/>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6681,279</w:t>
            </w:r>
          </w:p>
        </w:tc>
        <w:tc>
          <w:tcPr>
            <w:tcW w:w="555" w:type="pct"/>
            <w:tcBorders>
              <w:top w:val="nil"/>
              <w:left w:val="nil"/>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167,032</w:t>
            </w:r>
          </w:p>
        </w:tc>
        <w:tc>
          <w:tcPr>
            <w:tcW w:w="740" w:type="pct"/>
            <w:tcBorders>
              <w:top w:val="nil"/>
              <w:left w:val="nil"/>
              <w:bottom w:val="single" w:sz="8"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497747,769</w:t>
            </w:r>
          </w:p>
        </w:tc>
        <w:tc>
          <w:tcPr>
            <w:tcW w:w="665" w:type="pct"/>
            <w:tcBorders>
              <w:top w:val="nil"/>
              <w:left w:val="nil"/>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24887,388</w:t>
            </w:r>
          </w:p>
        </w:tc>
        <w:tc>
          <w:tcPr>
            <w:tcW w:w="740" w:type="pct"/>
            <w:tcBorders>
              <w:top w:val="nil"/>
              <w:left w:val="nil"/>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10956,04</w:t>
            </w:r>
          </w:p>
        </w:tc>
        <w:tc>
          <w:tcPr>
            <w:tcW w:w="667" w:type="pct"/>
            <w:tcBorders>
              <w:top w:val="nil"/>
              <w:left w:val="nil"/>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10281,27</w:t>
            </w:r>
          </w:p>
        </w:tc>
        <w:tc>
          <w:tcPr>
            <w:tcW w:w="572" w:type="pct"/>
            <w:tcBorders>
              <w:top w:val="nil"/>
              <w:left w:val="nil"/>
              <w:bottom w:val="single" w:sz="8"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9973,52</w:t>
            </w:r>
          </w:p>
        </w:tc>
      </w:tr>
    </w:tbl>
    <w:p w:rsidR="0046412F" w:rsidRPr="00E40FD5" w:rsidRDefault="0046412F" w:rsidP="0046412F">
      <w:pPr>
        <w:spacing w:before="120"/>
        <w:rPr>
          <w:szCs w:val="28"/>
        </w:rPr>
      </w:pPr>
      <w:r w:rsidRPr="00E40FD5">
        <w:rPr>
          <w:szCs w:val="28"/>
        </w:rPr>
        <w:t>Примечание:</w:t>
      </w:r>
    </w:p>
    <w:p w:rsidR="0046412F" w:rsidRPr="00E40FD5" w:rsidRDefault="0046412F" w:rsidP="00184AF1">
      <w:pPr>
        <w:numPr>
          <w:ilvl w:val="0"/>
          <w:numId w:val="6"/>
        </w:numPr>
        <w:spacing w:before="120"/>
        <w:jc w:val="left"/>
        <w:rPr>
          <w:szCs w:val="28"/>
        </w:rPr>
      </w:pPr>
      <w:r w:rsidRPr="00E40FD5">
        <w:rPr>
          <w:color w:val="000000"/>
          <w:szCs w:val="28"/>
        </w:rPr>
        <w:lastRenderedPageBreak/>
        <w:t xml:space="preserve">G, т/ч </w:t>
      </w:r>
      <w:r w:rsidRPr="00E40FD5">
        <w:rPr>
          <w:szCs w:val="28"/>
        </w:rPr>
        <w:t>─ расход воды при задаваемой величине удельного падения давления 5 кгс/(м</w:t>
      </w:r>
      <w:r w:rsidRPr="00E40FD5">
        <w:rPr>
          <w:szCs w:val="28"/>
          <w:vertAlign w:val="superscript"/>
        </w:rPr>
        <w:t>2</w:t>
      </w:r>
      <w:r w:rsidRPr="00E40FD5">
        <w:rPr>
          <w:szCs w:val="28"/>
        </w:rPr>
        <w:t>*м);</w:t>
      </w:r>
    </w:p>
    <w:p w:rsidR="0046412F" w:rsidRPr="00E40FD5" w:rsidRDefault="0046412F" w:rsidP="00184AF1">
      <w:pPr>
        <w:numPr>
          <w:ilvl w:val="0"/>
          <w:numId w:val="6"/>
        </w:numPr>
        <w:spacing w:before="120"/>
        <w:jc w:val="left"/>
        <w:rPr>
          <w:szCs w:val="28"/>
        </w:rPr>
      </w:pPr>
      <w:r w:rsidRPr="00E40FD5">
        <w:rPr>
          <w:color w:val="000000"/>
          <w:szCs w:val="28"/>
        </w:rPr>
        <w:t>Q</w:t>
      </w:r>
      <w:r w:rsidRPr="00E40FD5">
        <w:rPr>
          <w:color w:val="000000"/>
          <w:szCs w:val="28"/>
          <w:vertAlign w:val="superscript"/>
        </w:rPr>
        <w:t>di</w:t>
      </w:r>
      <w:r w:rsidRPr="00E40FD5">
        <w:rPr>
          <w:color w:val="000000"/>
          <w:szCs w:val="28"/>
        </w:rPr>
        <w:t xml:space="preserve">, Гкал/час </w:t>
      </w:r>
      <w:r w:rsidRPr="00E40FD5">
        <w:rPr>
          <w:szCs w:val="28"/>
        </w:rPr>
        <w:t>─ подключаемая нагрузка при задаваемой величине удельного падения давления 5 кгс/(м</w:t>
      </w:r>
      <w:r w:rsidRPr="00E40FD5">
        <w:rPr>
          <w:szCs w:val="28"/>
          <w:vertAlign w:val="superscript"/>
        </w:rPr>
        <w:t>2</w:t>
      </w:r>
      <w:r w:rsidRPr="00E40FD5">
        <w:rPr>
          <w:szCs w:val="28"/>
        </w:rPr>
        <w:t>*м);</w:t>
      </w:r>
    </w:p>
    <w:p w:rsidR="0046412F" w:rsidRPr="00E40FD5" w:rsidRDefault="0046412F" w:rsidP="00184AF1">
      <w:pPr>
        <w:numPr>
          <w:ilvl w:val="0"/>
          <w:numId w:val="6"/>
        </w:numPr>
        <w:spacing w:before="120"/>
        <w:jc w:val="left"/>
        <w:rPr>
          <w:szCs w:val="28"/>
        </w:rPr>
      </w:pPr>
      <w:r w:rsidRPr="00E40FD5">
        <w:rPr>
          <w:color w:val="000000"/>
          <w:szCs w:val="28"/>
        </w:rPr>
        <w:t>Q</w:t>
      </w:r>
      <w:r w:rsidRPr="00E40FD5">
        <w:rPr>
          <w:color w:val="000000"/>
          <w:szCs w:val="28"/>
          <w:vertAlign w:val="superscript"/>
        </w:rPr>
        <w:t>di</w:t>
      </w:r>
      <w:r w:rsidRPr="00E40FD5">
        <w:rPr>
          <w:color w:val="000000"/>
          <w:szCs w:val="28"/>
          <w:vertAlign w:val="subscript"/>
        </w:rPr>
        <w:t>год</w:t>
      </w:r>
      <w:r w:rsidRPr="00E40FD5">
        <w:rPr>
          <w:color w:val="000000"/>
          <w:szCs w:val="28"/>
        </w:rPr>
        <w:t xml:space="preserve">, Гкал/год </w:t>
      </w:r>
      <w:r w:rsidRPr="00E40FD5">
        <w:rPr>
          <w:szCs w:val="28"/>
        </w:rPr>
        <w:t>─ годовой отпуск тепла к подключаемому потребителю;</w:t>
      </w:r>
    </w:p>
    <w:p w:rsidR="0046412F" w:rsidRPr="00E40FD5" w:rsidRDefault="0046412F" w:rsidP="00184AF1">
      <w:pPr>
        <w:numPr>
          <w:ilvl w:val="0"/>
          <w:numId w:val="6"/>
        </w:numPr>
        <w:spacing w:before="120"/>
        <w:jc w:val="left"/>
        <w:rPr>
          <w:szCs w:val="28"/>
        </w:rPr>
      </w:pPr>
      <w:r w:rsidRPr="00E40FD5">
        <w:rPr>
          <w:color w:val="000000"/>
          <w:szCs w:val="28"/>
        </w:rPr>
        <w:t>Q</w:t>
      </w:r>
      <w:r w:rsidRPr="00E40FD5">
        <w:rPr>
          <w:color w:val="000000"/>
          <w:szCs w:val="28"/>
          <w:vertAlign w:val="superscript"/>
        </w:rPr>
        <w:t>di</w:t>
      </w:r>
      <w:r w:rsidRPr="00E40FD5">
        <w:rPr>
          <w:color w:val="000000"/>
          <w:szCs w:val="28"/>
          <w:vertAlign w:val="subscript"/>
        </w:rPr>
        <w:t>пот</w:t>
      </w:r>
      <w:r w:rsidRPr="00E40FD5">
        <w:rPr>
          <w:color w:val="000000"/>
          <w:szCs w:val="28"/>
        </w:rPr>
        <w:t xml:space="preserve">, Гкал/год </w:t>
      </w:r>
      <w:r w:rsidRPr="00E40FD5">
        <w:rPr>
          <w:szCs w:val="28"/>
        </w:rPr>
        <w:t>─ тепловые потери, равные величине 5% от годового отпуска тепла к подключаемому потребителю.</w:t>
      </w:r>
    </w:p>
    <w:p w:rsidR="0046412F" w:rsidRPr="00E40FD5" w:rsidRDefault="0046412F" w:rsidP="0046412F">
      <w:pPr>
        <w:spacing w:before="120"/>
        <w:ind w:firstLine="709"/>
        <w:rPr>
          <w:szCs w:val="28"/>
        </w:rPr>
      </w:pPr>
      <w:r w:rsidRPr="00E40FD5">
        <w:rPr>
          <w:szCs w:val="28"/>
        </w:rPr>
        <w:t xml:space="preserve">Применительно к существующим сетям теплоснабжения результаты представлены в </w:t>
      </w:r>
      <w:r w:rsidRPr="00E40FD5">
        <w:rPr>
          <w:b/>
          <w:szCs w:val="28"/>
        </w:rPr>
        <w:t>таблице 2.13.2</w:t>
      </w:r>
      <w:r w:rsidRPr="00E40FD5">
        <w:rPr>
          <w:szCs w:val="28"/>
        </w:rPr>
        <w:t>.</w:t>
      </w:r>
    </w:p>
    <w:p w:rsidR="0046412F" w:rsidRPr="00E40FD5" w:rsidRDefault="0046412F" w:rsidP="0046412F">
      <w:pPr>
        <w:spacing w:before="120" w:after="120"/>
        <w:ind w:firstLine="709"/>
        <w:jc w:val="center"/>
        <w:rPr>
          <w:szCs w:val="20"/>
        </w:rPr>
      </w:pPr>
      <w:r w:rsidRPr="00E40FD5">
        <w:rPr>
          <w:szCs w:val="28"/>
        </w:rPr>
        <w:t>Таблица 2.13.2 ─ Расчет радиуса эффективного теплоснабжения котельных</w:t>
      </w:r>
      <w:r w:rsidR="00561B2D">
        <w:rPr>
          <w:szCs w:val="28"/>
        </w:rPr>
        <w:t xml:space="preserve"> </w:t>
      </w:r>
      <w:r w:rsidRPr="00E40FD5">
        <w:rPr>
          <w:szCs w:val="20"/>
        </w:rPr>
        <w:t>городского округа Лыткарино</w:t>
      </w:r>
    </w:p>
    <w:tbl>
      <w:tblPr>
        <w:tblW w:w="5000" w:type="pct"/>
        <w:tblLook w:val="04A0" w:firstRow="1" w:lastRow="0" w:firstColumn="1" w:lastColumn="0" w:noHBand="0" w:noVBand="1"/>
      </w:tblPr>
      <w:tblGrid>
        <w:gridCol w:w="719"/>
        <w:gridCol w:w="5637"/>
        <w:gridCol w:w="1590"/>
        <w:gridCol w:w="1618"/>
      </w:tblGrid>
      <w:tr w:rsidR="008B7123" w:rsidRPr="00E40FD5" w:rsidTr="008B7123">
        <w:trPr>
          <w:trHeight w:val="912"/>
        </w:trPr>
        <w:tc>
          <w:tcPr>
            <w:tcW w:w="376"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8B7123" w:rsidRPr="00E40FD5" w:rsidRDefault="008B7123" w:rsidP="008B7123">
            <w:pPr>
              <w:jc w:val="center"/>
              <w:rPr>
                <w:b/>
                <w:bCs/>
                <w:sz w:val="20"/>
                <w:szCs w:val="20"/>
              </w:rPr>
            </w:pPr>
            <w:r w:rsidRPr="00E40FD5">
              <w:rPr>
                <w:b/>
                <w:bCs/>
                <w:sz w:val="20"/>
                <w:szCs w:val="20"/>
              </w:rPr>
              <w:t>Котельная</w:t>
            </w:r>
          </w:p>
        </w:tc>
        <w:tc>
          <w:tcPr>
            <w:tcW w:w="2947"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sz w:val="20"/>
                <w:szCs w:val="20"/>
              </w:rPr>
            </w:pPr>
            <w:r w:rsidRPr="00E40FD5">
              <w:rPr>
                <w:b/>
                <w:bCs/>
                <w:sz w:val="20"/>
                <w:szCs w:val="20"/>
              </w:rPr>
              <w:t>Адрес котельной</w:t>
            </w:r>
          </w:p>
        </w:tc>
        <w:tc>
          <w:tcPr>
            <w:tcW w:w="831"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sz w:val="18"/>
                <w:szCs w:val="18"/>
              </w:rPr>
            </w:pPr>
            <w:r w:rsidRPr="00E40FD5">
              <w:rPr>
                <w:b/>
                <w:bCs/>
                <w:sz w:val="18"/>
                <w:szCs w:val="18"/>
              </w:rPr>
              <w:t>Расстояние источника до наиболее удаленного потребителя, км</w:t>
            </w:r>
          </w:p>
        </w:tc>
        <w:tc>
          <w:tcPr>
            <w:tcW w:w="846" w:type="pct"/>
            <w:tcBorders>
              <w:top w:val="single" w:sz="8" w:space="0" w:color="auto"/>
              <w:left w:val="nil"/>
              <w:bottom w:val="single" w:sz="4" w:space="0" w:color="auto"/>
              <w:right w:val="single" w:sz="8" w:space="0" w:color="auto"/>
            </w:tcBorders>
            <w:shd w:val="clear" w:color="auto" w:fill="auto"/>
            <w:vAlign w:val="center"/>
            <w:hideMark/>
          </w:tcPr>
          <w:p w:rsidR="008B7123" w:rsidRPr="00E40FD5" w:rsidRDefault="008B7123" w:rsidP="008B7123">
            <w:pPr>
              <w:jc w:val="center"/>
              <w:rPr>
                <w:b/>
                <w:bCs/>
                <w:sz w:val="18"/>
                <w:szCs w:val="18"/>
              </w:rPr>
            </w:pPr>
            <w:r w:rsidRPr="00E40FD5">
              <w:rPr>
                <w:b/>
                <w:bCs/>
                <w:sz w:val="18"/>
                <w:szCs w:val="18"/>
              </w:rPr>
              <w:t>Эффективный радиус теплоснабжения, км</w:t>
            </w:r>
          </w:p>
        </w:tc>
      </w:tr>
      <w:tr w:rsidR="008B7123" w:rsidRPr="00E40FD5" w:rsidTr="008B7123">
        <w:trPr>
          <w:trHeight w:val="360"/>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8B7123" w:rsidRPr="00E40FD5" w:rsidRDefault="008B7123" w:rsidP="00561B2D">
            <w:pPr>
              <w:jc w:val="center"/>
              <w:rPr>
                <w:b/>
                <w:bCs/>
                <w:sz w:val="20"/>
                <w:szCs w:val="20"/>
              </w:rPr>
            </w:pPr>
            <w:r w:rsidRPr="00E40FD5">
              <w:rPr>
                <w:b/>
                <w:bCs/>
                <w:sz w:val="20"/>
                <w:szCs w:val="20"/>
              </w:rPr>
              <w:t>г.о. Лыткарино</w:t>
            </w:r>
          </w:p>
        </w:tc>
      </w:tr>
      <w:tr w:rsidR="008B7123" w:rsidRPr="00E40FD5" w:rsidTr="008B7123">
        <w:trPr>
          <w:trHeight w:val="330"/>
        </w:trPr>
        <w:tc>
          <w:tcPr>
            <w:tcW w:w="376" w:type="pct"/>
            <w:tcBorders>
              <w:top w:val="nil"/>
              <w:left w:val="single" w:sz="8" w:space="0" w:color="auto"/>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1</w:t>
            </w:r>
          </w:p>
        </w:tc>
        <w:tc>
          <w:tcPr>
            <w:tcW w:w="2947" w:type="pct"/>
            <w:tcBorders>
              <w:top w:val="nil"/>
              <w:left w:val="nil"/>
              <w:bottom w:val="single" w:sz="4" w:space="0" w:color="auto"/>
              <w:right w:val="single" w:sz="4" w:space="0" w:color="auto"/>
            </w:tcBorders>
            <w:shd w:val="clear" w:color="auto" w:fill="auto"/>
            <w:noWrap/>
            <w:vAlign w:val="center"/>
            <w:hideMark/>
          </w:tcPr>
          <w:p w:rsidR="008B7123" w:rsidRPr="00E40FD5" w:rsidRDefault="008B7123" w:rsidP="008B7123">
            <w:pPr>
              <w:rPr>
                <w:color w:val="000000"/>
                <w:sz w:val="20"/>
                <w:szCs w:val="20"/>
              </w:rPr>
            </w:pPr>
            <w:r w:rsidRPr="00E40FD5">
              <w:rPr>
                <w:color w:val="000000"/>
                <w:sz w:val="20"/>
                <w:szCs w:val="20"/>
              </w:rPr>
              <w:t>Котельная №1</w:t>
            </w:r>
          </w:p>
        </w:tc>
        <w:tc>
          <w:tcPr>
            <w:tcW w:w="831" w:type="pct"/>
            <w:tcBorders>
              <w:top w:val="nil"/>
              <w:left w:val="nil"/>
              <w:bottom w:val="single" w:sz="4" w:space="0" w:color="auto"/>
              <w:right w:val="single" w:sz="4" w:space="0" w:color="auto"/>
            </w:tcBorders>
            <w:shd w:val="clear" w:color="auto" w:fill="auto"/>
            <w:noWrap/>
            <w:vAlign w:val="center"/>
          </w:tcPr>
          <w:p w:rsidR="008B7123" w:rsidRPr="00E40FD5" w:rsidRDefault="008B7123" w:rsidP="008B7123">
            <w:pPr>
              <w:jc w:val="center"/>
              <w:rPr>
                <w:sz w:val="20"/>
                <w:szCs w:val="20"/>
              </w:rPr>
            </w:pPr>
            <w:r w:rsidRPr="00E40FD5">
              <w:rPr>
                <w:sz w:val="20"/>
                <w:szCs w:val="20"/>
              </w:rPr>
              <w:t>2,9</w:t>
            </w:r>
          </w:p>
        </w:tc>
        <w:tc>
          <w:tcPr>
            <w:tcW w:w="846" w:type="pct"/>
            <w:tcBorders>
              <w:top w:val="nil"/>
              <w:left w:val="nil"/>
              <w:bottom w:val="single" w:sz="4" w:space="0" w:color="auto"/>
              <w:right w:val="single" w:sz="8" w:space="0" w:color="auto"/>
            </w:tcBorders>
            <w:shd w:val="clear" w:color="auto" w:fill="auto"/>
            <w:noWrap/>
            <w:vAlign w:val="center"/>
            <w:hideMark/>
          </w:tcPr>
          <w:p w:rsidR="008B7123" w:rsidRPr="00E40FD5" w:rsidRDefault="008B7123" w:rsidP="008B7123">
            <w:pPr>
              <w:jc w:val="center"/>
              <w:rPr>
                <w:sz w:val="20"/>
                <w:szCs w:val="20"/>
              </w:rPr>
            </w:pPr>
            <w:r w:rsidRPr="00E40FD5">
              <w:rPr>
                <w:sz w:val="20"/>
                <w:szCs w:val="20"/>
              </w:rPr>
              <w:t>5,30</w:t>
            </w:r>
          </w:p>
        </w:tc>
      </w:tr>
      <w:tr w:rsidR="008B7123" w:rsidRPr="00E40FD5" w:rsidTr="008B7123">
        <w:trPr>
          <w:trHeight w:val="330"/>
        </w:trPr>
        <w:tc>
          <w:tcPr>
            <w:tcW w:w="376" w:type="pct"/>
            <w:tcBorders>
              <w:top w:val="nil"/>
              <w:left w:val="single" w:sz="8" w:space="0" w:color="auto"/>
              <w:bottom w:val="single" w:sz="4" w:space="0" w:color="auto"/>
              <w:right w:val="single" w:sz="4" w:space="0" w:color="auto"/>
            </w:tcBorders>
            <w:shd w:val="clear" w:color="auto" w:fill="auto"/>
            <w:noWrap/>
            <w:vAlign w:val="center"/>
            <w:hideMark/>
          </w:tcPr>
          <w:p w:rsidR="008B7123" w:rsidRPr="00E40FD5" w:rsidRDefault="008B7123" w:rsidP="008B7123">
            <w:pPr>
              <w:jc w:val="center"/>
              <w:rPr>
                <w:sz w:val="20"/>
                <w:szCs w:val="20"/>
              </w:rPr>
            </w:pPr>
            <w:r w:rsidRPr="00E40FD5">
              <w:rPr>
                <w:sz w:val="20"/>
                <w:szCs w:val="20"/>
              </w:rPr>
              <w:t>2</w:t>
            </w:r>
          </w:p>
        </w:tc>
        <w:tc>
          <w:tcPr>
            <w:tcW w:w="2947" w:type="pct"/>
            <w:tcBorders>
              <w:top w:val="nil"/>
              <w:left w:val="nil"/>
              <w:bottom w:val="single" w:sz="4" w:space="0" w:color="auto"/>
              <w:right w:val="single" w:sz="4" w:space="0" w:color="auto"/>
            </w:tcBorders>
            <w:shd w:val="clear" w:color="auto" w:fill="auto"/>
            <w:noWrap/>
            <w:vAlign w:val="center"/>
            <w:hideMark/>
          </w:tcPr>
          <w:p w:rsidR="008B7123" w:rsidRPr="00E40FD5" w:rsidRDefault="008B7123" w:rsidP="008B7123">
            <w:pPr>
              <w:rPr>
                <w:b/>
                <w:color w:val="000000"/>
                <w:sz w:val="20"/>
                <w:szCs w:val="20"/>
              </w:rPr>
            </w:pPr>
            <w:r w:rsidRPr="00E40FD5">
              <w:rPr>
                <w:b/>
                <w:color w:val="000000"/>
                <w:sz w:val="20"/>
                <w:szCs w:val="20"/>
              </w:rPr>
              <w:t>Котельная №2 «Очистные сооружения»</w:t>
            </w:r>
          </w:p>
        </w:tc>
        <w:tc>
          <w:tcPr>
            <w:tcW w:w="831" w:type="pct"/>
            <w:tcBorders>
              <w:top w:val="nil"/>
              <w:left w:val="nil"/>
              <w:bottom w:val="single" w:sz="4" w:space="0" w:color="auto"/>
              <w:right w:val="single" w:sz="4" w:space="0" w:color="auto"/>
            </w:tcBorders>
            <w:shd w:val="clear" w:color="auto" w:fill="auto"/>
            <w:noWrap/>
            <w:vAlign w:val="center"/>
          </w:tcPr>
          <w:p w:rsidR="008B7123" w:rsidRPr="00E40FD5" w:rsidRDefault="008B7123" w:rsidP="008B7123">
            <w:pPr>
              <w:jc w:val="center"/>
              <w:rPr>
                <w:b/>
                <w:sz w:val="20"/>
                <w:szCs w:val="20"/>
              </w:rPr>
            </w:pPr>
            <w:r w:rsidRPr="00E40FD5">
              <w:rPr>
                <w:b/>
                <w:sz w:val="20"/>
                <w:szCs w:val="20"/>
              </w:rPr>
              <w:t>0,4</w:t>
            </w:r>
          </w:p>
        </w:tc>
        <w:tc>
          <w:tcPr>
            <w:tcW w:w="846" w:type="pct"/>
            <w:tcBorders>
              <w:top w:val="nil"/>
              <w:left w:val="nil"/>
              <w:bottom w:val="single" w:sz="4" w:space="0" w:color="auto"/>
              <w:right w:val="single" w:sz="8" w:space="0" w:color="auto"/>
            </w:tcBorders>
            <w:shd w:val="clear" w:color="auto" w:fill="auto"/>
            <w:noWrap/>
            <w:vAlign w:val="center"/>
            <w:hideMark/>
          </w:tcPr>
          <w:p w:rsidR="008B7123" w:rsidRPr="00E40FD5" w:rsidRDefault="008B7123" w:rsidP="008B7123">
            <w:pPr>
              <w:jc w:val="center"/>
              <w:rPr>
                <w:b/>
                <w:sz w:val="20"/>
                <w:szCs w:val="20"/>
              </w:rPr>
            </w:pPr>
            <w:r w:rsidRPr="00E40FD5">
              <w:rPr>
                <w:b/>
                <w:sz w:val="20"/>
                <w:szCs w:val="20"/>
              </w:rPr>
              <w:t>0,06</w:t>
            </w:r>
          </w:p>
        </w:tc>
      </w:tr>
      <w:tr w:rsidR="008B7123" w:rsidRPr="00E40FD5" w:rsidTr="008B7123">
        <w:trPr>
          <w:trHeight w:val="330"/>
        </w:trPr>
        <w:tc>
          <w:tcPr>
            <w:tcW w:w="376" w:type="pct"/>
            <w:tcBorders>
              <w:top w:val="nil"/>
              <w:left w:val="single" w:sz="8" w:space="0" w:color="auto"/>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3</w:t>
            </w:r>
          </w:p>
        </w:tc>
        <w:tc>
          <w:tcPr>
            <w:tcW w:w="2947" w:type="pct"/>
            <w:tcBorders>
              <w:top w:val="nil"/>
              <w:left w:val="nil"/>
              <w:bottom w:val="single" w:sz="4" w:space="0" w:color="auto"/>
              <w:right w:val="single" w:sz="4" w:space="0" w:color="auto"/>
            </w:tcBorders>
            <w:shd w:val="clear" w:color="auto" w:fill="auto"/>
            <w:noWrap/>
            <w:vAlign w:val="center"/>
            <w:hideMark/>
          </w:tcPr>
          <w:p w:rsidR="008B7123" w:rsidRPr="00E40FD5" w:rsidRDefault="008B7123" w:rsidP="008B7123">
            <w:pPr>
              <w:rPr>
                <w:b/>
                <w:color w:val="000000"/>
                <w:sz w:val="20"/>
                <w:szCs w:val="20"/>
              </w:rPr>
            </w:pPr>
            <w:r w:rsidRPr="00E40FD5">
              <w:rPr>
                <w:b/>
                <w:color w:val="000000"/>
                <w:sz w:val="20"/>
                <w:szCs w:val="20"/>
              </w:rPr>
              <w:t>Котельная №3 «Кормоцех»</w:t>
            </w:r>
          </w:p>
        </w:tc>
        <w:tc>
          <w:tcPr>
            <w:tcW w:w="831" w:type="pct"/>
            <w:tcBorders>
              <w:top w:val="nil"/>
              <w:left w:val="nil"/>
              <w:bottom w:val="single" w:sz="4" w:space="0" w:color="auto"/>
              <w:right w:val="single" w:sz="4" w:space="0" w:color="auto"/>
            </w:tcBorders>
            <w:shd w:val="clear" w:color="auto" w:fill="auto"/>
            <w:noWrap/>
            <w:vAlign w:val="center"/>
          </w:tcPr>
          <w:p w:rsidR="008B7123" w:rsidRPr="00E40FD5" w:rsidRDefault="008B7123" w:rsidP="008B7123">
            <w:pPr>
              <w:jc w:val="center"/>
              <w:rPr>
                <w:b/>
                <w:sz w:val="20"/>
                <w:szCs w:val="20"/>
              </w:rPr>
            </w:pPr>
            <w:r w:rsidRPr="00E40FD5">
              <w:rPr>
                <w:b/>
                <w:sz w:val="20"/>
                <w:szCs w:val="20"/>
              </w:rPr>
              <w:t>0,5</w:t>
            </w:r>
          </w:p>
        </w:tc>
        <w:tc>
          <w:tcPr>
            <w:tcW w:w="846" w:type="pct"/>
            <w:tcBorders>
              <w:top w:val="nil"/>
              <w:left w:val="nil"/>
              <w:bottom w:val="single" w:sz="4" w:space="0" w:color="auto"/>
              <w:right w:val="single" w:sz="8" w:space="0" w:color="auto"/>
            </w:tcBorders>
            <w:shd w:val="clear" w:color="auto" w:fill="auto"/>
            <w:noWrap/>
            <w:vAlign w:val="center"/>
            <w:hideMark/>
          </w:tcPr>
          <w:p w:rsidR="008B7123" w:rsidRPr="00E40FD5" w:rsidRDefault="008B7123" w:rsidP="008B7123">
            <w:pPr>
              <w:jc w:val="center"/>
              <w:rPr>
                <w:b/>
                <w:sz w:val="20"/>
                <w:szCs w:val="20"/>
              </w:rPr>
            </w:pPr>
            <w:r w:rsidRPr="00E40FD5">
              <w:rPr>
                <w:b/>
                <w:sz w:val="20"/>
                <w:szCs w:val="20"/>
              </w:rPr>
              <w:t>0,08</w:t>
            </w:r>
          </w:p>
        </w:tc>
      </w:tr>
      <w:tr w:rsidR="008B7123" w:rsidRPr="00E40FD5" w:rsidTr="008B7123">
        <w:trPr>
          <w:trHeight w:val="330"/>
        </w:trPr>
        <w:tc>
          <w:tcPr>
            <w:tcW w:w="376" w:type="pct"/>
            <w:tcBorders>
              <w:top w:val="nil"/>
              <w:left w:val="single" w:sz="8" w:space="0" w:color="auto"/>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4</w:t>
            </w:r>
          </w:p>
        </w:tc>
        <w:tc>
          <w:tcPr>
            <w:tcW w:w="2947" w:type="pct"/>
            <w:tcBorders>
              <w:top w:val="nil"/>
              <w:left w:val="nil"/>
              <w:bottom w:val="single" w:sz="4" w:space="0" w:color="auto"/>
              <w:right w:val="single" w:sz="4" w:space="0" w:color="auto"/>
            </w:tcBorders>
            <w:shd w:val="clear" w:color="auto" w:fill="auto"/>
            <w:noWrap/>
            <w:vAlign w:val="center"/>
            <w:hideMark/>
          </w:tcPr>
          <w:p w:rsidR="008B7123" w:rsidRPr="00E40FD5" w:rsidRDefault="008B7123" w:rsidP="008B7123">
            <w:pPr>
              <w:rPr>
                <w:color w:val="000000"/>
                <w:sz w:val="20"/>
                <w:szCs w:val="20"/>
              </w:rPr>
            </w:pPr>
            <w:r w:rsidRPr="00E40FD5">
              <w:rPr>
                <w:color w:val="000000"/>
                <w:sz w:val="20"/>
                <w:szCs w:val="20"/>
              </w:rPr>
              <w:t>Котельная №4 «Промзона»</w:t>
            </w:r>
          </w:p>
        </w:tc>
        <w:tc>
          <w:tcPr>
            <w:tcW w:w="831" w:type="pct"/>
            <w:tcBorders>
              <w:top w:val="nil"/>
              <w:left w:val="nil"/>
              <w:bottom w:val="single" w:sz="4" w:space="0" w:color="auto"/>
              <w:right w:val="single" w:sz="4" w:space="0" w:color="auto"/>
            </w:tcBorders>
            <w:shd w:val="clear" w:color="auto" w:fill="auto"/>
            <w:noWrap/>
            <w:vAlign w:val="center"/>
          </w:tcPr>
          <w:p w:rsidR="008B7123" w:rsidRPr="00E40FD5" w:rsidRDefault="008B7123" w:rsidP="008B7123">
            <w:pPr>
              <w:jc w:val="center"/>
              <w:rPr>
                <w:sz w:val="20"/>
                <w:szCs w:val="20"/>
              </w:rPr>
            </w:pPr>
            <w:r w:rsidRPr="00E40FD5">
              <w:rPr>
                <w:sz w:val="20"/>
                <w:szCs w:val="20"/>
              </w:rPr>
              <w:t>0,5</w:t>
            </w:r>
          </w:p>
        </w:tc>
        <w:tc>
          <w:tcPr>
            <w:tcW w:w="846" w:type="pct"/>
            <w:tcBorders>
              <w:top w:val="nil"/>
              <w:left w:val="nil"/>
              <w:bottom w:val="single" w:sz="4" w:space="0" w:color="auto"/>
              <w:right w:val="single" w:sz="8" w:space="0" w:color="auto"/>
            </w:tcBorders>
            <w:shd w:val="clear" w:color="auto" w:fill="auto"/>
            <w:noWrap/>
            <w:vAlign w:val="center"/>
            <w:hideMark/>
          </w:tcPr>
          <w:p w:rsidR="008B7123" w:rsidRPr="00E40FD5" w:rsidRDefault="008B7123" w:rsidP="008B7123">
            <w:pPr>
              <w:jc w:val="center"/>
              <w:rPr>
                <w:sz w:val="20"/>
                <w:szCs w:val="20"/>
              </w:rPr>
            </w:pPr>
            <w:r w:rsidRPr="00E40FD5">
              <w:rPr>
                <w:sz w:val="20"/>
                <w:szCs w:val="20"/>
              </w:rPr>
              <w:t>0,51</w:t>
            </w:r>
          </w:p>
        </w:tc>
      </w:tr>
      <w:tr w:rsidR="008B7123" w:rsidRPr="00E40FD5" w:rsidTr="008B7123">
        <w:trPr>
          <w:trHeight w:val="330"/>
        </w:trPr>
        <w:tc>
          <w:tcPr>
            <w:tcW w:w="376" w:type="pct"/>
            <w:tcBorders>
              <w:top w:val="nil"/>
              <w:left w:val="single" w:sz="8" w:space="0" w:color="auto"/>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5</w:t>
            </w:r>
          </w:p>
        </w:tc>
        <w:tc>
          <w:tcPr>
            <w:tcW w:w="2947" w:type="pct"/>
            <w:tcBorders>
              <w:top w:val="nil"/>
              <w:left w:val="nil"/>
              <w:bottom w:val="single" w:sz="4" w:space="0" w:color="auto"/>
              <w:right w:val="single" w:sz="4" w:space="0" w:color="auto"/>
            </w:tcBorders>
            <w:shd w:val="clear" w:color="auto" w:fill="auto"/>
            <w:noWrap/>
            <w:vAlign w:val="center"/>
            <w:hideMark/>
          </w:tcPr>
          <w:p w:rsidR="008B7123" w:rsidRPr="00E40FD5" w:rsidRDefault="008B7123" w:rsidP="008B7123">
            <w:pPr>
              <w:rPr>
                <w:b/>
                <w:color w:val="000000"/>
                <w:sz w:val="20"/>
                <w:szCs w:val="20"/>
              </w:rPr>
            </w:pPr>
            <w:r w:rsidRPr="00E40FD5">
              <w:rPr>
                <w:b/>
                <w:color w:val="000000"/>
                <w:sz w:val="20"/>
                <w:szCs w:val="20"/>
              </w:rPr>
              <w:t>Котельная №5 «ЗИЛ»</w:t>
            </w:r>
          </w:p>
        </w:tc>
        <w:tc>
          <w:tcPr>
            <w:tcW w:w="831" w:type="pct"/>
            <w:tcBorders>
              <w:top w:val="nil"/>
              <w:left w:val="nil"/>
              <w:bottom w:val="single" w:sz="4" w:space="0" w:color="auto"/>
              <w:right w:val="single" w:sz="4" w:space="0" w:color="auto"/>
            </w:tcBorders>
            <w:shd w:val="clear" w:color="auto" w:fill="auto"/>
            <w:noWrap/>
            <w:vAlign w:val="center"/>
          </w:tcPr>
          <w:p w:rsidR="008B7123" w:rsidRPr="00E40FD5" w:rsidRDefault="008B7123" w:rsidP="008B7123">
            <w:pPr>
              <w:jc w:val="center"/>
              <w:rPr>
                <w:b/>
                <w:sz w:val="20"/>
                <w:szCs w:val="20"/>
              </w:rPr>
            </w:pPr>
            <w:r w:rsidRPr="00E40FD5">
              <w:rPr>
                <w:b/>
                <w:sz w:val="20"/>
                <w:szCs w:val="20"/>
              </w:rPr>
              <w:t>0,5</w:t>
            </w:r>
          </w:p>
        </w:tc>
        <w:tc>
          <w:tcPr>
            <w:tcW w:w="846" w:type="pct"/>
            <w:tcBorders>
              <w:top w:val="nil"/>
              <w:left w:val="nil"/>
              <w:bottom w:val="single" w:sz="4" w:space="0" w:color="auto"/>
              <w:right w:val="single" w:sz="8" w:space="0" w:color="auto"/>
            </w:tcBorders>
            <w:shd w:val="clear" w:color="auto" w:fill="auto"/>
            <w:noWrap/>
            <w:vAlign w:val="center"/>
            <w:hideMark/>
          </w:tcPr>
          <w:p w:rsidR="008B7123" w:rsidRPr="00E40FD5" w:rsidRDefault="008B7123" w:rsidP="008B7123">
            <w:pPr>
              <w:jc w:val="center"/>
              <w:rPr>
                <w:b/>
                <w:sz w:val="20"/>
                <w:szCs w:val="20"/>
              </w:rPr>
            </w:pPr>
            <w:r w:rsidRPr="00E40FD5">
              <w:rPr>
                <w:b/>
                <w:sz w:val="20"/>
                <w:szCs w:val="20"/>
              </w:rPr>
              <w:t>0,30</w:t>
            </w:r>
          </w:p>
        </w:tc>
      </w:tr>
      <w:tr w:rsidR="00B649AB" w:rsidRPr="00E40FD5" w:rsidTr="00A905B7">
        <w:trPr>
          <w:trHeight w:val="330"/>
        </w:trPr>
        <w:tc>
          <w:tcPr>
            <w:tcW w:w="376" w:type="pct"/>
            <w:tcBorders>
              <w:top w:val="nil"/>
              <w:left w:val="single" w:sz="8" w:space="0" w:color="auto"/>
              <w:bottom w:val="single" w:sz="4" w:space="0" w:color="auto"/>
              <w:right w:val="single" w:sz="4" w:space="0" w:color="auto"/>
            </w:tcBorders>
            <w:shd w:val="clear" w:color="auto" w:fill="auto"/>
            <w:vAlign w:val="center"/>
          </w:tcPr>
          <w:p w:rsidR="00B649AB" w:rsidRPr="00E40FD5" w:rsidRDefault="00B649AB" w:rsidP="008B7123">
            <w:pPr>
              <w:jc w:val="center"/>
              <w:rPr>
                <w:sz w:val="20"/>
                <w:szCs w:val="20"/>
              </w:rPr>
            </w:pPr>
            <w:r>
              <w:rPr>
                <w:sz w:val="20"/>
                <w:szCs w:val="20"/>
              </w:rPr>
              <w:t>6</w:t>
            </w:r>
          </w:p>
        </w:tc>
        <w:tc>
          <w:tcPr>
            <w:tcW w:w="2947" w:type="pct"/>
            <w:tcBorders>
              <w:top w:val="nil"/>
              <w:left w:val="nil"/>
              <w:bottom w:val="single" w:sz="4" w:space="0" w:color="auto"/>
              <w:right w:val="single" w:sz="4" w:space="0" w:color="auto"/>
            </w:tcBorders>
            <w:shd w:val="clear" w:color="auto" w:fill="auto"/>
            <w:noWrap/>
            <w:vAlign w:val="bottom"/>
          </w:tcPr>
          <w:p w:rsidR="00B649AB" w:rsidRPr="00E40FD5" w:rsidRDefault="00B649AB" w:rsidP="00A905B7">
            <w:pPr>
              <w:rPr>
                <w:color w:val="000000"/>
                <w:sz w:val="20"/>
                <w:szCs w:val="20"/>
              </w:rPr>
            </w:pPr>
            <w:r>
              <w:rPr>
                <w:color w:val="000000"/>
                <w:sz w:val="20"/>
                <w:szCs w:val="20"/>
              </w:rPr>
              <w:t>Котельная №6</w:t>
            </w:r>
            <w:r w:rsidRPr="00E40FD5">
              <w:rPr>
                <w:color w:val="000000"/>
                <w:sz w:val="20"/>
                <w:szCs w:val="20"/>
              </w:rPr>
              <w:t xml:space="preserve"> «Вымпел»</w:t>
            </w:r>
          </w:p>
        </w:tc>
        <w:tc>
          <w:tcPr>
            <w:tcW w:w="831" w:type="pct"/>
            <w:tcBorders>
              <w:top w:val="nil"/>
              <w:left w:val="nil"/>
              <w:bottom w:val="single" w:sz="4" w:space="0" w:color="auto"/>
              <w:right w:val="single" w:sz="4" w:space="0" w:color="auto"/>
            </w:tcBorders>
            <w:shd w:val="clear" w:color="auto" w:fill="auto"/>
            <w:noWrap/>
            <w:vAlign w:val="center"/>
          </w:tcPr>
          <w:p w:rsidR="00B649AB" w:rsidRPr="00E40FD5" w:rsidRDefault="00B649AB" w:rsidP="00A905B7">
            <w:pPr>
              <w:jc w:val="center"/>
              <w:rPr>
                <w:sz w:val="20"/>
                <w:szCs w:val="20"/>
              </w:rPr>
            </w:pPr>
            <w:r w:rsidRPr="00E40FD5">
              <w:rPr>
                <w:sz w:val="20"/>
                <w:szCs w:val="20"/>
              </w:rPr>
              <w:t>0,25</w:t>
            </w:r>
          </w:p>
        </w:tc>
        <w:tc>
          <w:tcPr>
            <w:tcW w:w="846" w:type="pct"/>
            <w:tcBorders>
              <w:top w:val="nil"/>
              <w:left w:val="nil"/>
              <w:bottom w:val="single" w:sz="4" w:space="0" w:color="auto"/>
              <w:right w:val="single" w:sz="8" w:space="0" w:color="auto"/>
            </w:tcBorders>
            <w:shd w:val="clear" w:color="auto" w:fill="auto"/>
            <w:noWrap/>
            <w:vAlign w:val="center"/>
          </w:tcPr>
          <w:p w:rsidR="00B649AB" w:rsidRPr="00E40FD5" w:rsidRDefault="00B649AB" w:rsidP="00A905B7">
            <w:pPr>
              <w:jc w:val="center"/>
              <w:rPr>
                <w:color w:val="000000"/>
                <w:sz w:val="20"/>
                <w:szCs w:val="20"/>
              </w:rPr>
            </w:pPr>
            <w:r w:rsidRPr="00E40FD5">
              <w:rPr>
                <w:color w:val="000000"/>
                <w:sz w:val="20"/>
                <w:szCs w:val="20"/>
              </w:rPr>
              <w:t>0,6</w:t>
            </w:r>
          </w:p>
        </w:tc>
      </w:tr>
      <w:tr w:rsidR="00B649AB" w:rsidRPr="00E40FD5" w:rsidTr="00B649AB">
        <w:trPr>
          <w:trHeight w:val="330"/>
        </w:trPr>
        <w:tc>
          <w:tcPr>
            <w:tcW w:w="376" w:type="pct"/>
            <w:tcBorders>
              <w:top w:val="nil"/>
              <w:left w:val="single" w:sz="8" w:space="0" w:color="auto"/>
              <w:bottom w:val="single" w:sz="4" w:space="0" w:color="auto"/>
              <w:right w:val="single" w:sz="4" w:space="0" w:color="auto"/>
            </w:tcBorders>
            <w:shd w:val="clear" w:color="auto" w:fill="auto"/>
            <w:vAlign w:val="center"/>
          </w:tcPr>
          <w:p w:rsidR="00B649AB" w:rsidRPr="00E40FD5" w:rsidRDefault="00B649AB" w:rsidP="008B7123">
            <w:pPr>
              <w:jc w:val="center"/>
              <w:rPr>
                <w:sz w:val="20"/>
                <w:szCs w:val="20"/>
              </w:rPr>
            </w:pPr>
            <w:r>
              <w:rPr>
                <w:sz w:val="20"/>
                <w:szCs w:val="20"/>
              </w:rPr>
              <w:t>7</w:t>
            </w:r>
          </w:p>
        </w:tc>
        <w:tc>
          <w:tcPr>
            <w:tcW w:w="2947" w:type="pct"/>
            <w:tcBorders>
              <w:top w:val="nil"/>
              <w:left w:val="nil"/>
              <w:bottom w:val="single" w:sz="4" w:space="0" w:color="auto"/>
              <w:right w:val="single" w:sz="4" w:space="0" w:color="auto"/>
            </w:tcBorders>
            <w:shd w:val="clear" w:color="auto" w:fill="auto"/>
            <w:noWrap/>
            <w:vAlign w:val="bottom"/>
            <w:hideMark/>
          </w:tcPr>
          <w:p w:rsidR="00B649AB" w:rsidRPr="00E40FD5" w:rsidRDefault="00B649AB" w:rsidP="008B7123">
            <w:pPr>
              <w:rPr>
                <w:color w:val="000000"/>
                <w:sz w:val="20"/>
                <w:szCs w:val="20"/>
              </w:rPr>
            </w:pPr>
            <w:r w:rsidRPr="00E40FD5">
              <w:rPr>
                <w:color w:val="000000"/>
                <w:sz w:val="20"/>
                <w:szCs w:val="20"/>
              </w:rPr>
              <w:t>Котельная АО «ЛЗОС»</w:t>
            </w:r>
          </w:p>
        </w:tc>
        <w:tc>
          <w:tcPr>
            <w:tcW w:w="831" w:type="pct"/>
            <w:tcBorders>
              <w:top w:val="nil"/>
              <w:left w:val="nil"/>
              <w:bottom w:val="single" w:sz="4" w:space="0" w:color="auto"/>
              <w:right w:val="single" w:sz="4" w:space="0" w:color="auto"/>
            </w:tcBorders>
            <w:shd w:val="clear" w:color="auto" w:fill="auto"/>
            <w:noWrap/>
            <w:vAlign w:val="center"/>
          </w:tcPr>
          <w:p w:rsidR="00B649AB" w:rsidRPr="00E40FD5" w:rsidRDefault="00B649AB" w:rsidP="008B7123">
            <w:pPr>
              <w:jc w:val="center"/>
              <w:rPr>
                <w:sz w:val="20"/>
                <w:szCs w:val="20"/>
              </w:rPr>
            </w:pPr>
            <w:r w:rsidRPr="00E40FD5">
              <w:rPr>
                <w:sz w:val="20"/>
                <w:szCs w:val="20"/>
              </w:rPr>
              <w:t>2,2</w:t>
            </w:r>
          </w:p>
        </w:tc>
        <w:tc>
          <w:tcPr>
            <w:tcW w:w="846" w:type="pct"/>
            <w:tcBorders>
              <w:top w:val="nil"/>
              <w:left w:val="nil"/>
              <w:bottom w:val="single" w:sz="4" w:space="0" w:color="auto"/>
              <w:right w:val="single" w:sz="8" w:space="0" w:color="auto"/>
            </w:tcBorders>
            <w:shd w:val="clear" w:color="auto" w:fill="auto"/>
            <w:noWrap/>
            <w:vAlign w:val="center"/>
            <w:hideMark/>
          </w:tcPr>
          <w:p w:rsidR="00B649AB" w:rsidRPr="00E40FD5" w:rsidRDefault="00B649AB" w:rsidP="008B7123">
            <w:pPr>
              <w:jc w:val="center"/>
              <w:rPr>
                <w:sz w:val="20"/>
                <w:szCs w:val="20"/>
              </w:rPr>
            </w:pPr>
            <w:r w:rsidRPr="00E40FD5">
              <w:rPr>
                <w:sz w:val="20"/>
                <w:szCs w:val="20"/>
              </w:rPr>
              <w:t>2,70</w:t>
            </w:r>
          </w:p>
        </w:tc>
      </w:tr>
      <w:tr w:rsidR="00B649AB" w:rsidRPr="00E40FD5" w:rsidTr="00B649AB">
        <w:trPr>
          <w:trHeight w:val="330"/>
        </w:trPr>
        <w:tc>
          <w:tcPr>
            <w:tcW w:w="376" w:type="pct"/>
            <w:tcBorders>
              <w:top w:val="nil"/>
              <w:left w:val="single" w:sz="8" w:space="0" w:color="auto"/>
              <w:bottom w:val="single" w:sz="4" w:space="0" w:color="auto"/>
              <w:right w:val="single" w:sz="4" w:space="0" w:color="auto"/>
            </w:tcBorders>
            <w:shd w:val="clear" w:color="auto" w:fill="auto"/>
            <w:vAlign w:val="center"/>
          </w:tcPr>
          <w:p w:rsidR="00B649AB" w:rsidRPr="00E40FD5" w:rsidRDefault="00B649AB" w:rsidP="008B7123">
            <w:pPr>
              <w:jc w:val="center"/>
              <w:rPr>
                <w:sz w:val="20"/>
                <w:szCs w:val="20"/>
              </w:rPr>
            </w:pPr>
            <w:r>
              <w:rPr>
                <w:sz w:val="20"/>
                <w:szCs w:val="20"/>
              </w:rPr>
              <w:t>8</w:t>
            </w:r>
          </w:p>
        </w:tc>
        <w:tc>
          <w:tcPr>
            <w:tcW w:w="2947" w:type="pct"/>
            <w:tcBorders>
              <w:top w:val="nil"/>
              <w:left w:val="nil"/>
              <w:bottom w:val="single" w:sz="4" w:space="0" w:color="auto"/>
              <w:right w:val="single" w:sz="4" w:space="0" w:color="auto"/>
            </w:tcBorders>
            <w:shd w:val="clear" w:color="auto" w:fill="auto"/>
            <w:noWrap/>
            <w:vAlign w:val="center"/>
            <w:hideMark/>
          </w:tcPr>
          <w:p w:rsidR="00B649AB" w:rsidRPr="00E40FD5" w:rsidRDefault="00B649AB" w:rsidP="008B7123">
            <w:pPr>
              <w:rPr>
                <w:color w:val="000000"/>
                <w:sz w:val="20"/>
                <w:szCs w:val="20"/>
              </w:rPr>
            </w:pPr>
            <w:r w:rsidRPr="00E40FD5">
              <w:rPr>
                <w:color w:val="000000"/>
                <w:sz w:val="20"/>
                <w:szCs w:val="20"/>
              </w:rPr>
              <w:t>Котельная ООО «ТЕКС»</w:t>
            </w:r>
          </w:p>
        </w:tc>
        <w:tc>
          <w:tcPr>
            <w:tcW w:w="831" w:type="pct"/>
            <w:tcBorders>
              <w:top w:val="nil"/>
              <w:left w:val="nil"/>
              <w:bottom w:val="single" w:sz="4" w:space="0" w:color="auto"/>
              <w:right w:val="single" w:sz="4" w:space="0" w:color="auto"/>
            </w:tcBorders>
            <w:shd w:val="clear" w:color="auto" w:fill="auto"/>
            <w:noWrap/>
            <w:vAlign w:val="center"/>
          </w:tcPr>
          <w:p w:rsidR="00B649AB" w:rsidRPr="00E40FD5" w:rsidRDefault="00B649AB" w:rsidP="008B7123">
            <w:pPr>
              <w:jc w:val="center"/>
              <w:rPr>
                <w:sz w:val="20"/>
                <w:szCs w:val="20"/>
              </w:rPr>
            </w:pPr>
            <w:r w:rsidRPr="00E40FD5">
              <w:rPr>
                <w:sz w:val="20"/>
                <w:szCs w:val="20"/>
              </w:rPr>
              <w:t>0,24</w:t>
            </w:r>
          </w:p>
        </w:tc>
        <w:tc>
          <w:tcPr>
            <w:tcW w:w="846" w:type="pct"/>
            <w:tcBorders>
              <w:top w:val="nil"/>
              <w:left w:val="nil"/>
              <w:bottom w:val="single" w:sz="4" w:space="0" w:color="auto"/>
              <w:right w:val="single" w:sz="8" w:space="0" w:color="auto"/>
            </w:tcBorders>
            <w:shd w:val="clear" w:color="auto" w:fill="auto"/>
            <w:noWrap/>
            <w:vAlign w:val="center"/>
            <w:hideMark/>
          </w:tcPr>
          <w:p w:rsidR="00B649AB" w:rsidRPr="00E40FD5" w:rsidRDefault="00B649AB" w:rsidP="008B7123">
            <w:pPr>
              <w:jc w:val="center"/>
              <w:rPr>
                <w:sz w:val="20"/>
                <w:szCs w:val="20"/>
              </w:rPr>
            </w:pPr>
            <w:r w:rsidRPr="00E40FD5">
              <w:rPr>
                <w:sz w:val="20"/>
                <w:szCs w:val="20"/>
              </w:rPr>
              <w:t>0,60</w:t>
            </w:r>
          </w:p>
        </w:tc>
      </w:tr>
      <w:tr w:rsidR="00B649AB" w:rsidRPr="00E40FD5" w:rsidTr="00B649AB">
        <w:trPr>
          <w:trHeight w:val="330"/>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B649AB" w:rsidRPr="00E40FD5" w:rsidRDefault="00B649AB" w:rsidP="008B7123">
            <w:pPr>
              <w:jc w:val="center"/>
              <w:rPr>
                <w:sz w:val="20"/>
                <w:szCs w:val="20"/>
              </w:rPr>
            </w:pPr>
            <w:r>
              <w:rPr>
                <w:sz w:val="20"/>
                <w:szCs w:val="20"/>
              </w:rPr>
              <w:t>9</w:t>
            </w:r>
          </w:p>
        </w:tc>
        <w:tc>
          <w:tcPr>
            <w:tcW w:w="2947" w:type="pct"/>
            <w:tcBorders>
              <w:top w:val="single" w:sz="4" w:space="0" w:color="auto"/>
              <w:left w:val="nil"/>
              <w:bottom w:val="single" w:sz="4" w:space="0" w:color="auto"/>
              <w:right w:val="single" w:sz="4" w:space="0" w:color="auto"/>
            </w:tcBorders>
            <w:shd w:val="clear" w:color="auto" w:fill="auto"/>
            <w:noWrap/>
            <w:vAlign w:val="bottom"/>
            <w:hideMark/>
          </w:tcPr>
          <w:p w:rsidR="00B649AB" w:rsidRPr="00E40FD5" w:rsidRDefault="00B649AB" w:rsidP="008B7123">
            <w:pPr>
              <w:rPr>
                <w:color w:val="000000"/>
                <w:sz w:val="20"/>
                <w:szCs w:val="20"/>
              </w:rPr>
            </w:pPr>
            <w:r w:rsidRPr="00E40FD5">
              <w:rPr>
                <w:color w:val="000000"/>
                <w:sz w:val="20"/>
                <w:szCs w:val="20"/>
              </w:rPr>
              <w:t>Котельная НИЦ ЦИАМ</w:t>
            </w:r>
          </w:p>
        </w:tc>
        <w:tc>
          <w:tcPr>
            <w:tcW w:w="831" w:type="pct"/>
            <w:tcBorders>
              <w:top w:val="single" w:sz="4" w:space="0" w:color="auto"/>
              <w:left w:val="nil"/>
              <w:bottom w:val="single" w:sz="4" w:space="0" w:color="auto"/>
              <w:right w:val="single" w:sz="4" w:space="0" w:color="auto"/>
            </w:tcBorders>
            <w:shd w:val="clear" w:color="auto" w:fill="auto"/>
            <w:noWrap/>
            <w:vAlign w:val="center"/>
          </w:tcPr>
          <w:p w:rsidR="00B649AB" w:rsidRPr="00E40FD5" w:rsidRDefault="00B649AB" w:rsidP="008B7123">
            <w:pPr>
              <w:jc w:val="center"/>
              <w:rPr>
                <w:sz w:val="20"/>
                <w:szCs w:val="20"/>
              </w:rPr>
            </w:pPr>
            <w:r w:rsidRPr="00E40FD5">
              <w:rPr>
                <w:sz w:val="20"/>
                <w:szCs w:val="20"/>
              </w:rPr>
              <w:t>1,8</w:t>
            </w:r>
          </w:p>
        </w:tc>
        <w:tc>
          <w:tcPr>
            <w:tcW w:w="846" w:type="pct"/>
            <w:tcBorders>
              <w:top w:val="single" w:sz="4" w:space="0" w:color="auto"/>
              <w:left w:val="nil"/>
              <w:bottom w:val="single" w:sz="4" w:space="0" w:color="auto"/>
              <w:right w:val="single" w:sz="4" w:space="0" w:color="auto"/>
            </w:tcBorders>
            <w:shd w:val="clear" w:color="auto" w:fill="auto"/>
            <w:noWrap/>
            <w:vAlign w:val="center"/>
            <w:hideMark/>
          </w:tcPr>
          <w:p w:rsidR="00B649AB" w:rsidRPr="00E40FD5" w:rsidRDefault="00B649AB" w:rsidP="008B7123">
            <w:pPr>
              <w:jc w:val="center"/>
              <w:rPr>
                <w:color w:val="000000"/>
                <w:sz w:val="20"/>
                <w:szCs w:val="20"/>
              </w:rPr>
            </w:pPr>
            <w:r w:rsidRPr="00E40FD5">
              <w:rPr>
                <w:color w:val="000000"/>
                <w:sz w:val="20"/>
                <w:szCs w:val="20"/>
              </w:rPr>
              <w:t>1,95</w:t>
            </w:r>
          </w:p>
        </w:tc>
      </w:tr>
      <w:tr w:rsidR="00B649AB" w:rsidRPr="00E40FD5" w:rsidTr="008B7123">
        <w:trPr>
          <w:trHeight w:val="330"/>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B649AB" w:rsidRPr="00E40FD5" w:rsidRDefault="00B649AB" w:rsidP="008B7123">
            <w:pPr>
              <w:jc w:val="center"/>
              <w:rPr>
                <w:sz w:val="20"/>
                <w:szCs w:val="20"/>
              </w:rPr>
            </w:pPr>
            <w:r>
              <w:rPr>
                <w:sz w:val="20"/>
                <w:szCs w:val="20"/>
              </w:rPr>
              <w:t>10</w:t>
            </w:r>
          </w:p>
        </w:tc>
        <w:tc>
          <w:tcPr>
            <w:tcW w:w="2947" w:type="pct"/>
            <w:tcBorders>
              <w:top w:val="single" w:sz="4" w:space="0" w:color="auto"/>
              <w:left w:val="nil"/>
              <w:bottom w:val="single" w:sz="4" w:space="0" w:color="auto"/>
              <w:right w:val="single" w:sz="4" w:space="0" w:color="auto"/>
            </w:tcBorders>
            <w:shd w:val="clear" w:color="auto" w:fill="auto"/>
            <w:noWrap/>
            <w:vAlign w:val="bottom"/>
          </w:tcPr>
          <w:p w:rsidR="00B649AB" w:rsidRPr="00E40FD5" w:rsidRDefault="00B649AB" w:rsidP="008B7123">
            <w:pPr>
              <w:rPr>
                <w:color w:val="000000"/>
                <w:sz w:val="20"/>
                <w:szCs w:val="20"/>
              </w:rPr>
            </w:pPr>
            <w:r w:rsidRPr="00E40FD5">
              <w:rPr>
                <w:color w:val="000000"/>
                <w:sz w:val="20"/>
                <w:szCs w:val="20"/>
              </w:rPr>
              <w:t>Котельная №6</w:t>
            </w:r>
            <w:r>
              <w:rPr>
                <w:color w:val="000000"/>
                <w:sz w:val="20"/>
                <w:szCs w:val="20"/>
              </w:rPr>
              <w:t>Н</w:t>
            </w:r>
          </w:p>
        </w:tc>
        <w:tc>
          <w:tcPr>
            <w:tcW w:w="831" w:type="pct"/>
            <w:tcBorders>
              <w:top w:val="single" w:sz="4" w:space="0" w:color="auto"/>
              <w:left w:val="nil"/>
              <w:bottom w:val="single" w:sz="4" w:space="0" w:color="auto"/>
              <w:right w:val="single" w:sz="4" w:space="0" w:color="auto"/>
            </w:tcBorders>
            <w:shd w:val="clear" w:color="auto" w:fill="auto"/>
            <w:noWrap/>
            <w:vAlign w:val="center"/>
          </w:tcPr>
          <w:p w:rsidR="00B649AB" w:rsidRPr="00E40FD5" w:rsidRDefault="00B649AB" w:rsidP="008B7123">
            <w:pPr>
              <w:jc w:val="center"/>
              <w:rPr>
                <w:sz w:val="20"/>
                <w:szCs w:val="20"/>
              </w:rPr>
            </w:pPr>
            <w:r w:rsidRPr="00E40FD5">
              <w:rPr>
                <w:sz w:val="20"/>
                <w:szCs w:val="20"/>
              </w:rPr>
              <w:t>1,06</w:t>
            </w:r>
          </w:p>
        </w:tc>
        <w:tc>
          <w:tcPr>
            <w:tcW w:w="846" w:type="pct"/>
            <w:tcBorders>
              <w:top w:val="single" w:sz="4" w:space="0" w:color="auto"/>
              <w:left w:val="nil"/>
              <w:bottom w:val="single" w:sz="4" w:space="0" w:color="auto"/>
              <w:right w:val="single" w:sz="4" w:space="0" w:color="auto"/>
            </w:tcBorders>
            <w:shd w:val="clear" w:color="auto" w:fill="auto"/>
            <w:noWrap/>
            <w:vAlign w:val="center"/>
          </w:tcPr>
          <w:p w:rsidR="00B649AB" w:rsidRPr="00E40FD5" w:rsidRDefault="00B649AB" w:rsidP="008B7123">
            <w:pPr>
              <w:jc w:val="center"/>
              <w:rPr>
                <w:color w:val="000000"/>
                <w:sz w:val="20"/>
                <w:szCs w:val="20"/>
              </w:rPr>
            </w:pPr>
            <w:r w:rsidRPr="00E40FD5">
              <w:rPr>
                <w:color w:val="000000"/>
                <w:sz w:val="20"/>
                <w:szCs w:val="20"/>
              </w:rPr>
              <w:t>1,55</w:t>
            </w:r>
          </w:p>
        </w:tc>
      </w:tr>
    </w:tbl>
    <w:p w:rsidR="0046412F" w:rsidRPr="00E40FD5" w:rsidRDefault="0046412F" w:rsidP="0046412F">
      <w:pPr>
        <w:spacing w:before="240" w:line="360" w:lineRule="auto"/>
        <w:jc w:val="left"/>
        <w:rPr>
          <w:color w:val="000000"/>
          <w:szCs w:val="28"/>
        </w:rPr>
      </w:pPr>
      <w:r w:rsidRPr="00E40FD5">
        <w:rPr>
          <w:i/>
          <w:color w:val="000000"/>
          <w:szCs w:val="28"/>
        </w:rPr>
        <w:t>Примечание:</w:t>
      </w:r>
      <w:r w:rsidRPr="00E40FD5">
        <w:rPr>
          <w:color w:val="000000"/>
          <w:szCs w:val="28"/>
        </w:rPr>
        <w:t xml:space="preserve">   Расчет произведён при существующей присоединённой нагрузке </w:t>
      </w:r>
      <w:r w:rsidRPr="00E40FD5">
        <w:rPr>
          <w:szCs w:val="28"/>
        </w:rPr>
        <w:t xml:space="preserve">и проектных температурных графиках  </w:t>
      </w:r>
      <w:r w:rsidRPr="00E40FD5">
        <w:rPr>
          <w:szCs w:val="20"/>
        </w:rPr>
        <w:t>отпуска тепла с котельных.</w:t>
      </w:r>
    </w:p>
    <w:p w:rsidR="0046412F" w:rsidRPr="00E40FD5" w:rsidRDefault="0046412F" w:rsidP="0046412F">
      <w:pPr>
        <w:spacing w:line="360" w:lineRule="auto"/>
        <w:jc w:val="left"/>
        <w:rPr>
          <w:b/>
          <w:color w:val="000000"/>
          <w:szCs w:val="28"/>
        </w:rPr>
      </w:pPr>
      <w:r w:rsidRPr="00E40FD5">
        <w:rPr>
          <w:b/>
          <w:color w:val="000000"/>
          <w:szCs w:val="28"/>
        </w:rPr>
        <w:t>Выводы:</w:t>
      </w:r>
    </w:p>
    <w:p w:rsidR="0046412F" w:rsidRPr="00E40FD5" w:rsidRDefault="0046412F" w:rsidP="00184AF1">
      <w:pPr>
        <w:numPr>
          <w:ilvl w:val="0"/>
          <w:numId w:val="9"/>
        </w:numPr>
        <w:spacing w:line="276" w:lineRule="auto"/>
        <w:contextualSpacing/>
        <w:jc w:val="left"/>
        <w:rPr>
          <w:szCs w:val="28"/>
        </w:rPr>
      </w:pPr>
      <w:r w:rsidRPr="00E40FD5">
        <w:rPr>
          <w:szCs w:val="28"/>
        </w:rPr>
        <w:t xml:space="preserve">Согласно этим данным потребители тепловой энергии </w:t>
      </w:r>
      <w:r w:rsidRPr="00E40FD5">
        <w:rPr>
          <w:b/>
          <w:szCs w:val="28"/>
        </w:rPr>
        <w:t>трех</w:t>
      </w:r>
      <w:r w:rsidRPr="00E40FD5">
        <w:rPr>
          <w:szCs w:val="28"/>
        </w:rPr>
        <w:t xml:space="preserve"> котельных </w:t>
      </w:r>
      <w:r w:rsidRPr="00E40FD5">
        <w:rPr>
          <w:b/>
          <w:szCs w:val="28"/>
        </w:rPr>
        <w:t>не находятся</w:t>
      </w:r>
      <w:r w:rsidRPr="00E40FD5">
        <w:rPr>
          <w:szCs w:val="28"/>
        </w:rPr>
        <w:t xml:space="preserve"> в зонах эффективного теплоснабжения.</w:t>
      </w:r>
    </w:p>
    <w:p w:rsidR="0046412F" w:rsidRPr="00E40FD5" w:rsidRDefault="0046412F" w:rsidP="00184AF1">
      <w:pPr>
        <w:numPr>
          <w:ilvl w:val="0"/>
          <w:numId w:val="9"/>
        </w:numPr>
        <w:spacing w:line="276" w:lineRule="auto"/>
        <w:contextualSpacing/>
        <w:jc w:val="left"/>
        <w:rPr>
          <w:szCs w:val="28"/>
        </w:rPr>
      </w:pPr>
      <w:r w:rsidRPr="00E40FD5">
        <w:rPr>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rsidR="0046412F" w:rsidRPr="00E40FD5" w:rsidRDefault="0046412F" w:rsidP="00184AF1">
      <w:pPr>
        <w:numPr>
          <w:ilvl w:val="0"/>
          <w:numId w:val="9"/>
        </w:numPr>
        <w:spacing w:line="276" w:lineRule="auto"/>
        <w:contextualSpacing/>
        <w:jc w:val="left"/>
        <w:rPr>
          <w:szCs w:val="28"/>
        </w:rPr>
      </w:pPr>
      <w:r w:rsidRPr="00E40FD5">
        <w:rPr>
          <w:szCs w:val="28"/>
        </w:rPr>
        <w:t xml:space="preserve">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w:t>
      </w:r>
      <w:r w:rsidRPr="00E40FD5">
        <w:rPr>
          <w:szCs w:val="28"/>
        </w:rPr>
        <w:lastRenderedPageBreak/>
        <w:t>от источника тепловой энергии с учетом точки подключения к магистрали и диаметра подключающего трубопровода.</w:t>
      </w:r>
      <w:r w:rsidRPr="00E40FD5">
        <w:rPr>
          <w:lang w:eastAsia="en-US"/>
        </w:rPr>
        <w:br w:type="page"/>
      </w:r>
    </w:p>
    <w:p w:rsidR="00C456D2" w:rsidRPr="00E40FD5" w:rsidRDefault="00C456D2" w:rsidP="00C456D2">
      <w:pPr>
        <w:pStyle w:val="10"/>
      </w:pPr>
      <w:bookmarkStart w:id="30" w:name="_Toc8491467"/>
      <w:r w:rsidRPr="00E40FD5">
        <w:lastRenderedPageBreak/>
        <w:t>3.  Раздел 3 "Существующие и перспективные балансы теплоносителя".</w:t>
      </w:r>
      <w:bookmarkEnd w:id="30"/>
      <w:r w:rsidRPr="00E40FD5">
        <w:t xml:space="preserve"> </w:t>
      </w:r>
    </w:p>
    <w:p w:rsidR="00C456D2" w:rsidRPr="00E40FD5" w:rsidRDefault="00C456D2" w:rsidP="00C456D2">
      <w:pPr>
        <w:pStyle w:val="2"/>
      </w:pPr>
      <w:bookmarkStart w:id="31" w:name="_Toc8491468"/>
      <w:r w:rsidRPr="00E40FD5">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1"/>
      <w:r w:rsidRPr="00E40FD5">
        <w:t xml:space="preserve"> </w:t>
      </w:r>
    </w:p>
    <w:p w:rsidR="006D5E8B" w:rsidRPr="00E40FD5" w:rsidRDefault="006D5E8B" w:rsidP="006D5E8B">
      <w:pPr>
        <w:spacing w:line="360" w:lineRule="auto"/>
        <w:ind w:firstLine="680"/>
        <w:rPr>
          <w:szCs w:val="20"/>
        </w:rPr>
      </w:pPr>
      <w:r w:rsidRPr="00E40FD5">
        <w:rPr>
          <w:szCs w:val="20"/>
        </w:rPr>
        <w:t>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 6.16, 6.18).</w:t>
      </w:r>
    </w:p>
    <w:p w:rsidR="006D5E8B" w:rsidRPr="00E40FD5" w:rsidRDefault="006D5E8B" w:rsidP="006D5E8B">
      <w:pPr>
        <w:spacing w:line="360" w:lineRule="auto"/>
        <w:ind w:firstLine="680"/>
        <w:rPr>
          <w:szCs w:val="20"/>
        </w:rPr>
      </w:pPr>
      <w:r w:rsidRPr="00E40FD5">
        <w:rPr>
          <w:szCs w:val="20"/>
          <w:u w:val="single"/>
        </w:rPr>
        <w:t>Производительность ВПУ</w:t>
      </w:r>
      <w:r w:rsidRPr="00E40FD5">
        <w:rPr>
          <w:szCs w:val="20"/>
        </w:rPr>
        <w:t xml:space="preserve"> котельных </w:t>
      </w:r>
      <w:r w:rsidRPr="00E40FD5">
        <w:rPr>
          <w:szCs w:val="20"/>
          <w:u w:val="single"/>
        </w:rPr>
        <w:t>должна быть не меньше расчетного расхода воды на подпитку теплосети</w:t>
      </w:r>
      <w:r w:rsidRPr="00E40FD5">
        <w:rPr>
          <w:szCs w:val="20"/>
        </w:rPr>
        <w:t>.</w:t>
      </w:r>
    </w:p>
    <w:p w:rsidR="006D5E8B" w:rsidRPr="00E40FD5" w:rsidRDefault="006D5E8B" w:rsidP="006D5E8B">
      <w:pPr>
        <w:spacing w:line="360" w:lineRule="auto"/>
        <w:ind w:firstLine="708"/>
        <w:jc w:val="left"/>
        <w:rPr>
          <w:rFonts w:eastAsia="Calibri"/>
          <w:szCs w:val="28"/>
          <w:lang w:eastAsia="en-US"/>
        </w:rPr>
      </w:pPr>
      <w:r w:rsidRPr="00E40FD5">
        <w:rPr>
          <w:szCs w:val="28"/>
        </w:rPr>
        <w:t>Согласно СНиП 41-02-2003 «Тепловые сети» п.6.16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6D5E8B" w:rsidRPr="00E40FD5" w:rsidRDefault="006D5E8B" w:rsidP="006D5E8B">
      <w:pPr>
        <w:spacing w:line="360" w:lineRule="auto"/>
        <w:ind w:firstLine="708"/>
        <w:jc w:val="left"/>
        <w:rPr>
          <w:szCs w:val="28"/>
        </w:rPr>
      </w:pPr>
      <w:r w:rsidRPr="00E40FD5">
        <w:rPr>
          <w:szCs w:val="28"/>
        </w:rPr>
        <w:t xml:space="preserve">— в закрытых системах теплоснабжения — </w:t>
      </w:r>
      <w:r w:rsidRPr="00E40FD5">
        <w:rPr>
          <w:i/>
          <w:szCs w:val="28"/>
        </w:rPr>
        <w:t>0,75 % фактического объема воды в трубопроводах тепловых сетей и присоединенных к ним системах отопления и вентиляции зданий</w:t>
      </w:r>
      <w:r w:rsidRPr="00E40FD5">
        <w:rPr>
          <w:szCs w:val="28"/>
        </w:rPr>
        <w:t>.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6D5E8B" w:rsidRPr="00E40FD5" w:rsidRDefault="006D5E8B" w:rsidP="006D5E8B">
      <w:pPr>
        <w:spacing w:line="360" w:lineRule="auto"/>
        <w:ind w:firstLine="680"/>
        <w:rPr>
          <w:szCs w:val="28"/>
        </w:rPr>
      </w:pPr>
      <w:r w:rsidRPr="00E40FD5">
        <w:rPr>
          <w:szCs w:val="28"/>
        </w:rPr>
        <w:t xml:space="preserve">— в открытых системах теплоснабжения — равным </w:t>
      </w:r>
      <w:r w:rsidRPr="00E40FD5">
        <w:rPr>
          <w:i/>
          <w:szCs w:val="28"/>
        </w:rPr>
        <w:t>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r w:rsidRPr="00E40FD5">
        <w:rPr>
          <w:szCs w:val="28"/>
        </w:rPr>
        <w:t>.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6D5E8B" w:rsidRPr="00E40FD5" w:rsidRDefault="006D5E8B" w:rsidP="006D5E8B">
      <w:pPr>
        <w:spacing w:line="360" w:lineRule="auto"/>
        <w:ind w:firstLine="680"/>
        <w:rPr>
          <w:szCs w:val="20"/>
        </w:rPr>
      </w:pPr>
      <w:r w:rsidRPr="00E40FD5">
        <w:rPr>
          <w:szCs w:val="20"/>
        </w:rPr>
        <w:t xml:space="preserve">Перспективные балансы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w:t>
      </w:r>
      <w:r w:rsidR="00275E70" w:rsidRPr="00E40FD5">
        <w:rPr>
          <w:szCs w:val="20"/>
        </w:rPr>
        <w:t>тепловых сетей по Этапам до 2035</w:t>
      </w:r>
      <w:r w:rsidRPr="00E40FD5">
        <w:rPr>
          <w:szCs w:val="20"/>
        </w:rPr>
        <w:t xml:space="preserve"> г. представлены в </w:t>
      </w:r>
      <w:r w:rsidRPr="00E40FD5">
        <w:rPr>
          <w:b/>
          <w:szCs w:val="20"/>
        </w:rPr>
        <w:t>таблице 3.1.1 – 3.1.4</w:t>
      </w:r>
      <w:r w:rsidRPr="00E40FD5">
        <w:rPr>
          <w:szCs w:val="20"/>
        </w:rPr>
        <w:t>.</w:t>
      </w:r>
    </w:p>
    <w:p w:rsidR="006D5E8B" w:rsidRPr="00E40FD5" w:rsidRDefault="006D5E8B">
      <w:pPr>
        <w:spacing w:after="160" w:line="259" w:lineRule="auto"/>
        <w:jc w:val="left"/>
        <w:rPr>
          <w:lang w:eastAsia="en-US"/>
        </w:rPr>
      </w:pPr>
      <w:r w:rsidRPr="00E40FD5">
        <w:rPr>
          <w:lang w:eastAsia="en-US"/>
        </w:rPr>
        <w:br w:type="page"/>
      </w:r>
    </w:p>
    <w:p w:rsidR="006D5E8B" w:rsidRPr="00E40FD5" w:rsidRDefault="006D5E8B" w:rsidP="006D5E8B">
      <w:pPr>
        <w:rPr>
          <w:lang w:eastAsia="en-US"/>
        </w:rPr>
        <w:sectPr w:rsidR="006D5E8B" w:rsidRPr="00E40FD5" w:rsidSect="004F15E9">
          <w:pgSz w:w="11900" w:h="16840" w:code="9"/>
          <w:pgMar w:top="851" w:right="1134" w:bottom="1128" w:left="1418" w:header="0" w:footer="415" w:gutter="0"/>
          <w:cols w:space="708"/>
          <w:docGrid w:linePitch="381"/>
        </w:sectPr>
      </w:pPr>
    </w:p>
    <w:p w:rsidR="006D5E8B" w:rsidRPr="00E40FD5" w:rsidRDefault="006D5E8B" w:rsidP="006D5E8B">
      <w:pPr>
        <w:spacing w:before="120" w:after="120"/>
        <w:jc w:val="center"/>
        <w:rPr>
          <w:szCs w:val="28"/>
        </w:rPr>
      </w:pPr>
      <w:r w:rsidRPr="00E40FD5">
        <w:rPr>
          <w:szCs w:val="28"/>
        </w:rPr>
        <w:lastRenderedPageBreak/>
        <w:t>Таблица 3.1.1 ─ Перспективные балансы теплоносителя в котельных городского округа Лыткарино в 2018-</w:t>
      </w:r>
      <w:r w:rsidR="00B649AB">
        <w:rPr>
          <w:szCs w:val="28"/>
        </w:rPr>
        <w:t xml:space="preserve">35 </w:t>
      </w:r>
      <w:r w:rsidRPr="00E40FD5">
        <w:rPr>
          <w:szCs w:val="28"/>
        </w:rPr>
        <w:t>г.</w:t>
      </w:r>
    </w:p>
    <w:tbl>
      <w:tblPr>
        <w:tblW w:w="5035" w:type="pct"/>
        <w:tblInd w:w="-50" w:type="dxa"/>
        <w:tblLook w:val="04A0" w:firstRow="1" w:lastRow="0" w:firstColumn="1" w:lastColumn="0" w:noHBand="0" w:noVBand="1"/>
      </w:tblPr>
      <w:tblGrid>
        <w:gridCol w:w="4990"/>
        <w:gridCol w:w="1554"/>
        <w:gridCol w:w="1661"/>
        <w:gridCol w:w="1829"/>
        <w:gridCol w:w="1130"/>
        <w:gridCol w:w="1105"/>
        <w:gridCol w:w="41"/>
        <w:gridCol w:w="1353"/>
        <w:gridCol w:w="1520"/>
      </w:tblGrid>
      <w:tr w:rsidR="008B7123" w:rsidRPr="00E40FD5" w:rsidTr="008B7123">
        <w:trPr>
          <w:trHeight w:val="1545"/>
          <w:tblHeader/>
        </w:trPr>
        <w:tc>
          <w:tcPr>
            <w:tcW w:w="15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B7123" w:rsidRPr="00E40FD5" w:rsidRDefault="008B7123" w:rsidP="008B7123">
            <w:pPr>
              <w:jc w:val="center"/>
              <w:rPr>
                <w:sz w:val="20"/>
                <w:szCs w:val="20"/>
              </w:rPr>
            </w:pPr>
            <w:r w:rsidRPr="00E40FD5">
              <w:rPr>
                <w:sz w:val="20"/>
                <w:szCs w:val="20"/>
              </w:rPr>
              <w:t>Источник</w:t>
            </w:r>
          </w:p>
        </w:tc>
        <w:tc>
          <w:tcPr>
            <w:tcW w:w="652"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системе, м3</w:t>
            </w:r>
          </w:p>
        </w:tc>
        <w:tc>
          <w:tcPr>
            <w:tcW w:w="604"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присоединенных системах отопления и ГВС, м</w:t>
            </w:r>
            <w:r w:rsidRPr="00E40FD5">
              <w:rPr>
                <w:sz w:val="20"/>
                <w:szCs w:val="20"/>
                <w:vertAlign w:val="superscript"/>
              </w:rPr>
              <w:t>3</w:t>
            </w:r>
          </w:p>
        </w:tc>
        <w:tc>
          <w:tcPr>
            <w:tcW w:w="639"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системе с учетом систем теплопотребления, м</w:t>
            </w:r>
            <w:r w:rsidRPr="00E40FD5">
              <w:rPr>
                <w:sz w:val="20"/>
                <w:szCs w:val="20"/>
                <w:vertAlign w:val="superscript"/>
              </w:rPr>
              <w:t>3</w:t>
            </w:r>
          </w:p>
        </w:tc>
        <w:tc>
          <w:tcPr>
            <w:tcW w:w="388"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Расчетный расход воды на подпитку теплосети, т/час</w:t>
            </w:r>
          </w:p>
        </w:tc>
        <w:tc>
          <w:tcPr>
            <w:tcW w:w="383" w:type="pct"/>
            <w:gridSpan w:val="2"/>
            <w:tcBorders>
              <w:top w:val="single" w:sz="8" w:space="0" w:color="auto"/>
              <w:left w:val="nil"/>
              <w:bottom w:val="single" w:sz="4" w:space="0" w:color="auto"/>
              <w:right w:val="single" w:sz="8"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Аварийная подпитка тепловой сети, т/час</w:t>
            </w:r>
          </w:p>
        </w:tc>
        <w:tc>
          <w:tcPr>
            <w:tcW w:w="41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Нормативная подпитка тепловой сети, т/час</w:t>
            </w:r>
          </w:p>
        </w:tc>
        <w:tc>
          <w:tcPr>
            <w:tcW w:w="415" w:type="pct"/>
            <w:tcBorders>
              <w:top w:val="single" w:sz="8" w:space="0" w:color="auto"/>
              <w:left w:val="single" w:sz="4" w:space="0" w:color="auto"/>
              <w:bottom w:val="single" w:sz="4" w:space="0" w:color="auto"/>
              <w:right w:val="single" w:sz="8" w:space="0" w:color="auto"/>
            </w:tcBorders>
            <w:vAlign w:val="center"/>
          </w:tcPr>
          <w:p w:rsidR="008B7123" w:rsidRPr="00E40FD5" w:rsidRDefault="008B7123" w:rsidP="008B7123">
            <w:pPr>
              <w:jc w:val="center"/>
              <w:rPr>
                <w:sz w:val="20"/>
                <w:szCs w:val="20"/>
              </w:rPr>
            </w:pPr>
            <w:r w:rsidRPr="00E40FD5">
              <w:rPr>
                <w:sz w:val="20"/>
                <w:szCs w:val="20"/>
              </w:rPr>
              <w:t>Потери теплоносителя, куб.м</w:t>
            </w:r>
          </w:p>
        </w:tc>
      </w:tr>
      <w:tr w:rsidR="008B7123" w:rsidRPr="00E40FD5" w:rsidTr="008B7123">
        <w:trPr>
          <w:trHeight w:val="8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7123" w:rsidRPr="00E40FD5" w:rsidRDefault="008B7123" w:rsidP="008B7123">
            <w:pPr>
              <w:jc w:val="center"/>
              <w:rPr>
                <w:b/>
                <w:bCs/>
                <w:color w:val="000000"/>
              </w:rPr>
            </w:pPr>
            <w:r w:rsidRPr="00E40FD5">
              <w:rPr>
                <w:b/>
                <w:bCs/>
                <w:color w:val="000000"/>
              </w:rPr>
              <w:t>2018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№1</w:t>
            </w:r>
          </w:p>
        </w:tc>
        <w:tc>
          <w:tcPr>
            <w:tcW w:w="652"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b/>
                <w:bCs/>
                <w:color w:val="000000"/>
              </w:rPr>
            </w:pPr>
            <w:r w:rsidRPr="00E40FD5">
              <w:rPr>
                <w:b/>
              </w:rPr>
              <w:t>4 197,7</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2 694,6</w:t>
            </w:r>
          </w:p>
        </w:tc>
        <w:tc>
          <w:tcPr>
            <w:tcW w:w="63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6 892,3</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51,69</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137,85</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17,23</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85174,1</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№2 «Очистные сооружения»</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7,4</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15,2</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22,6</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0,17</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0,45</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0,06</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373,95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№3 «Кормоцех»</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16,8</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19,5</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36,3</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0,27</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0,73</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0,09</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2308,59</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№4 «Промзона»</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30,0</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45,4</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75,4</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0,57</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1,51</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0,19</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1654,18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№5 «ЗИЛ»</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27,2</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27,0</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54,2</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0,41</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1,08</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0,14</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980,28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АО «ЛЗОС»</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590,7</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729,1</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1 319,8</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9,90</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26,40</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3,30</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20319,9</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ООО «ТЕКС»</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43,2</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64,8</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108,0</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0,81</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2,16</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0,27</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205,6</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НИЦ ЦИАМ</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881,2</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467,5</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1 348,8</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10,12</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26,98</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3,37</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11760</w:t>
            </w:r>
          </w:p>
        </w:tc>
      </w:tr>
      <w:tr w:rsidR="008B7123" w:rsidRPr="00E40FD5" w:rsidTr="008B7123">
        <w:trPr>
          <w:trHeight w:val="330"/>
        </w:trPr>
        <w:tc>
          <w:tcPr>
            <w:tcW w:w="15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B7123" w:rsidRPr="00E40FD5" w:rsidRDefault="008B7123" w:rsidP="008B7123">
            <w:pPr>
              <w:rPr>
                <w:color w:val="000000"/>
              </w:rPr>
            </w:pPr>
            <w:r w:rsidRPr="00E40FD5">
              <w:rPr>
                <w:color w:val="000000"/>
              </w:rPr>
              <w:t>Котельная ООО «Вымпел»</w:t>
            </w:r>
          </w:p>
        </w:tc>
        <w:tc>
          <w:tcPr>
            <w:tcW w:w="652" w:type="pct"/>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rPr>
                <w:b/>
              </w:rPr>
            </w:pPr>
            <w:r w:rsidRPr="00E40FD5">
              <w:rPr>
                <w:b/>
              </w:rPr>
              <w:t>9,42</w:t>
            </w:r>
          </w:p>
        </w:tc>
        <w:tc>
          <w:tcPr>
            <w:tcW w:w="604" w:type="pct"/>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pPr>
            <w:r w:rsidRPr="00E40FD5">
              <w:t>75</w:t>
            </w:r>
          </w:p>
        </w:tc>
        <w:tc>
          <w:tcPr>
            <w:tcW w:w="639" w:type="pct"/>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pPr>
            <w:r w:rsidRPr="00E40FD5">
              <w:t>84,42</w:t>
            </w:r>
          </w:p>
        </w:tc>
        <w:tc>
          <w:tcPr>
            <w:tcW w:w="388" w:type="pct"/>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pPr>
            <w:r w:rsidRPr="00E40FD5">
              <w:t>0,21</w:t>
            </w:r>
          </w:p>
        </w:tc>
        <w:tc>
          <w:tcPr>
            <w:tcW w:w="369" w:type="pct"/>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pPr>
            <w:r w:rsidRPr="00E40FD5">
              <w:t>0,56</w:t>
            </w:r>
          </w:p>
        </w:tc>
        <w:tc>
          <w:tcPr>
            <w:tcW w:w="424" w:type="pct"/>
            <w:gridSpan w:val="2"/>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pPr>
            <w:r w:rsidRPr="00E40FD5">
              <w:t>2,41</w:t>
            </w:r>
          </w:p>
        </w:tc>
        <w:tc>
          <w:tcPr>
            <w:tcW w:w="415" w:type="pct"/>
            <w:tcBorders>
              <w:top w:val="single" w:sz="4" w:space="0" w:color="auto"/>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10111,6</w:t>
            </w:r>
          </w:p>
        </w:tc>
      </w:tr>
    </w:tbl>
    <w:p w:rsidR="006D5E8B" w:rsidRPr="00E40FD5" w:rsidRDefault="006D5E8B" w:rsidP="006D5E8B">
      <w:pPr>
        <w:spacing w:before="120"/>
        <w:rPr>
          <w:szCs w:val="20"/>
        </w:rPr>
      </w:pPr>
    </w:p>
    <w:tbl>
      <w:tblPr>
        <w:tblW w:w="5018" w:type="pct"/>
        <w:tblInd w:w="-25" w:type="dxa"/>
        <w:tblLook w:val="04A0" w:firstRow="1" w:lastRow="0" w:firstColumn="1" w:lastColumn="0" w:noHBand="0" w:noVBand="1"/>
      </w:tblPr>
      <w:tblGrid>
        <w:gridCol w:w="4990"/>
        <w:gridCol w:w="1502"/>
        <w:gridCol w:w="1661"/>
        <w:gridCol w:w="1829"/>
        <w:gridCol w:w="1130"/>
        <w:gridCol w:w="1105"/>
        <w:gridCol w:w="41"/>
        <w:gridCol w:w="1353"/>
        <w:gridCol w:w="1520"/>
      </w:tblGrid>
      <w:tr w:rsidR="008B7123" w:rsidRPr="00E40FD5" w:rsidTr="008B7123">
        <w:trPr>
          <w:trHeight w:val="1545"/>
          <w:tblHeader/>
        </w:trPr>
        <w:tc>
          <w:tcPr>
            <w:tcW w:w="15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B7123" w:rsidRPr="00E40FD5" w:rsidRDefault="008B7123" w:rsidP="008B7123">
            <w:pPr>
              <w:jc w:val="center"/>
              <w:rPr>
                <w:sz w:val="20"/>
                <w:szCs w:val="20"/>
              </w:rPr>
            </w:pPr>
            <w:r w:rsidRPr="00E40FD5">
              <w:rPr>
                <w:sz w:val="20"/>
                <w:szCs w:val="20"/>
              </w:rPr>
              <w:t>Источник</w:t>
            </w:r>
          </w:p>
        </w:tc>
        <w:tc>
          <w:tcPr>
            <w:tcW w:w="652"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системе, м3</w:t>
            </w:r>
          </w:p>
        </w:tc>
        <w:tc>
          <w:tcPr>
            <w:tcW w:w="606"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присоединенных системах отопления и ГВС, м</w:t>
            </w:r>
            <w:r w:rsidRPr="00E40FD5">
              <w:rPr>
                <w:sz w:val="20"/>
                <w:szCs w:val="20"/>
                <w:vertAlign w:val="superscript"/>
              </w:rPr>
              <w:t>3</w:t>
            </w:r>
          </w:p>
        </w:tc>
        <w:tc>
          <w:tcPr>
            <w:tcW w:w="639"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системе с учетом систем теплопотребления, м</w:t>
            </w:r>
            <w:r w:rsidRPr="00E40FD5">
              <w:rPr>
                <w:sz w:val="20"/>
                <w:szCs w:val="20"/>
                <w:vertAlign w:val="superscript"/>
              </w:rPr>
              <w:t>3</w:t>
            </w:r>
          </w:p>
        </w:tc>
        <w:tc>
          <w:tcPr>
            <w:tcW w:w="388"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Расчетный расход воды на подпитку теплосети, т/час</w:t>
            </w:r>
          </w:p>
        </w:tc>
        <w:tc>
          <w:tcPr>
            <w:tcW w:w="383" w:type="pct"/>
            <w:gridSpan w:val="2"/>
            <w:tcBorders>
              <w:top w:val="single" w:sz="8" w:space="0" w:color="auto"/>
              <w:left w:val="nil"/>
              <w:bottom w:val="single" w:sz="4" w:space="0" w:color="auto"/>
              <w:right w:val="single" w:sz="8"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Аварийная подпитка тепловой сети, т/час</w:t>
            </w:r>
          </w:p>
        </w:tc>
        <w:tc>
          <w:tcPr>
            <w:tcW w:w="41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Нормативная подпитка тепловой сети, т/час</w:t>
            </w:r>
          </w:p>
        </w:tc>
        <w:tc>
          <w:tcPr>
            <w:tcW w:w="413" w:type="pct"/>
            <w:tcBorders>
              <w:top w:val="single" w:sz="8" w:space="0" w:color="auto"/>
              <w:left w:val="single" w:sz="4" w:space="0" w:color="auto"/>
              <w:bottom w:val="single" w:sz="4" w:space="0" w:color="auto"/>
              <w:right w:val="single" w:sz="8" w:space="0" w:color="auto"/>
            </w:tcBorders>
            <w:vAlign w:val="center"/>
          </w:tcPr>
          <w:p w:rsidR="008B7123" w:rsidRPr="00E40FD5" w:rsidRDefault="008B7123" w:rsidP="008B7123">
            <w:pPr>
              <w:jc w:val="center"/>
              <w:rPr>
                <w:sz w:val="20"/>
                <w:szCs w:val="20"/>
              </w:rPr>
            </w:pPr>
            <w:r w:rsidRPr="00E40FD5">
              <w:rPr>
                <w:sz w:val="20"/>
                <w:szCs w:val="20"/>
              </w:rPr>
              <w:t>Потери теплоносителя, куб.м</w:t>
            </w:r>
          </w:p>
        </w:tc>
      </w:tr>
      <w:tr w:rsidR="008B7123" w:rsidRPr="00E40FD5" w:rsidTr="008B7123">
        <w:trPr>
          <w:trHeight w:val="406"/>
        </w:trPr>
        <w:tc>
          <w:tcPr>
            <w:tcW w:w="5000" w:type="pct"/>
            <w:gridSpan w:val="9"/>
            <w:tcBorders>
              <w:top w:val="single" w:sz="4" w:space="0" w:color="auto"/>
              <w:left w:val="single" w:sz="4" w:space="0" w:color="auto"/>
              <w:bottom w:val="single" w:sz="4" w:space="0" w:color="auto"/>
            </w:tcBorders>
            <w:shd w:val="clear" w:color="auto" w:fill="auto"/>
            <w:noWrap/>
            <w:vAlign w:val="bottom"/>
            <w:hideMark/>
          </w:tcPr>
          <w:p w:rsidR="008B7123" w:rsidRPr="00E40FD5" w:rsidRDefault="008B7123" w:rsidP="008B7123">
            <w:pPr>
              <w:jc w:val="center"/>
              <w:rPr>
                <w:b/>
                <w:bCs/>
                <w:color w:val="000000"/>
              </w:rPr>
            </w:pPr>
            <w:r w:rsidRPr="00E40FD5">
              <w:rPr>
                <w:b/>
                <w:bCs/>
                <w:color w:val="000000"/>
              </w:rPr>
              <w:t>2022</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№1</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5 406,0</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3 470,3</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8 876,2</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66,57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177,52</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22,19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85600</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№2 «Очистные сооружения»</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22,6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0,45</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0,06</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375,82</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№3 «Кормоцех»</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16,8</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19,5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36,3</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0,27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0,73</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2320,13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№4 «Промзона»</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30,0</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45,4</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75,4</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1662,45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lastRenderedPageBreak/>
              <w:t>Котельная №5 «ЗИЛ»</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27,2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27,0</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54,2</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0,41</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0,14</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985,18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АО «ЛЗОС»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754,4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931,2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1 685,6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12,64</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20421,5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ООО «ТЕКС»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83,9</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125,9</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209,8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4,20</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0,52</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206,63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НИЦ ЦИАМ</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881,2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467,5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1 348,8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10,12</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26,98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11818,8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tcPr>
          <w:p w:rsidR="008B7123" w:rsidRPr="00E40FD5" w:rsidRDefault="00B649AB" w:rsidP="008B7123">
            <w:pPr>
              <w:rPr>
                <w:color w:val="000000"/>
              </w:rPr>
            </w:pPr>
            <w:r>
              <w:rPr>
                <w:color w:val="000000"/>
              </w:rPr>
              <w:t>Котельная №6</w:t>
            </w:r>
            <w:r w:rsidR="008B7123" w:rsidRPr="00E40FD5">
              <w:rPr>
                <w:color w:val="000000"/>
              </w:rPr>
              <w:t xml:space="preserve"> «Вымпел»</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9,42</w:t>
            </w:r>
          </w:p>
        </w:tc>
        <w:tc>
          <w:tcPr>
            <w:tcW w:w="606"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75</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84,42</w:t>
            </w:r>
          </w:p>
        </w:tc>
        <w:tc>
          <w:tcPr>
            <w:tcW w:w="388"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0,21</w:t>
            </w:r>
          </w:p>
        </w:tc>
        <w:tc>
          <w:tcPr>
            <w:tcW w:w="36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0,56</w:t>
            </w:r>
          </w:p>
        </w:tc>
        <w:tc>
          <w:tcPr>
            <w:tcW w:w="424" w:type="pct"/>
            <w:gridSpan w:val="2"/>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2,41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10111,6</w:t>
            </w:r>
          </w:p>
        </w:tc>
      </w:tr>
      <w:tr w:rsidR="008B7123" w:rsidRPr="00E40FD5" w:rsidTr="008B7123">
        <w:trPr>
          <w:trHeight w:val="33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7123" w:rsidRPr="00E40FD5" w:rsidRDefault="008B7123" w:rsidP="008B7123">
            <w:pPr>
              <w:jc w:val="center"/>
              <w:rPr>
                <w:b/>
                <w:bCs/>
                <w:color w:val="000000"/>
              </w:rPr>
            </w:pPr>
            <w:r w:rsidRPr="00E40FD5">
              <w:rPr>
                <w:b/>
                <w:bCs/>
                <w:color w:val="000000"/>
              </w:rPr>
              <w:t>2027</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№1</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5 659,2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3 632,8</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9 292,0</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69,69</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185,84</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23,23</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85600</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№2 «Очистные сооружения»</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22,6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0,45</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0,06</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375,82</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№3 «Кормоцех»</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16,8</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19,5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36,3</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0,27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0,73</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2320,13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№4 «Промзона»</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30,0</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45,4</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75,4</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1662,45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№5 «ЗИЛ»</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27,2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27,0</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54,2</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0,41</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0,14</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985,18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АО «ЛЗОС»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754,4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931,2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1 685,6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12,64</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20421,5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ООО «ТЕКС»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83,9</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125,9</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209,8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4,20</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0,52</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206,63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НИЦ ЦИАМ</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881,2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467,5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1 348,8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10,12</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26,98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11818,8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tcPr>
          <w:p w:rsidR="008B7123" w:rsidRPr="00E40FD5" w:rsidRDefault="00B649AB" w:rsidP="008B7123">
            <w:pPr>
              <w:rPr>
                <w:color w:val="000000"/>
              </w:rPr>
            </w:pPr>
            <w:r>
              <w:rPr>
                <w:color w:val="000000"/>
              </w:rPr>
              <w:t>Котельная №6</w:t>
            </w:r>
            <w:r w:rsidR="008B7123" w:rsidRPr="00E40FD5">
              <w:rPr>
                <w:color w:val="000000"/>
              </w:rPr>
              <w:t xml:space="preserve"> «Вымпел»</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9,42</w:t>
            </w:r>
          </w:p>
        </w:tc>
        <w:tc>
          <w:tcPr>
            <w:tcW w:w="606"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75</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84,42</w:t>
            </w:r>
          </w:p>
        </w:tc>
        <w:tc>
          <w:tcPr>
            <w:tcW w:w="388"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0,21</w:t>
            </w:r>
          </w:p>
        </w:tc>
        <w:tc>
          <w:tcPr>
            <w:tcW w:w="36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0,56</w:t>
            </w:r>
          </w:p>
        </w:tc>
        <w:tc>
          <w:tcPr>
            <w:tcW w:w="424" w:type="pct"/>
            <w:gridSpan w:val="2"/>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2,41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10111,6</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tcPr>
          <w:p w:rsidR="008B7123" w:rsidRPr="00E40FD5" w:rsidRDefault="008B7123" w:rsidP="008B7123">
            <w:pPr>
              <w:rPr>
                <w:color w:val="000000"/>
              </w:rPr>
            </w:pPr>
            <w:r w:rsidRPr="00E40FD5">
              <w:rPr>
                <w:color w:val="000000"/>
              </w:rPr>
              <w:t>Котельная №6</w:t>
            </w:r>
            <w:r w:rsidR="00B649AB">
              <w:rPr>
                <w:color w:val="000000"/>
              </w:rPr>
              <w:t>Н</w:t>
            </w:r>
          </w:p>
        </w:tc>
        <w:tc>
          <w:tcPr>
            <w:tcW w:w="652" w:type="pct"/>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b/>
                <w:bCs/>
                <w:color w:val="000000"/>
              </w:rPr>
            </w:pPr>
            <w:r w:rsidRPr="00E40FD5">
              <w:rPr>
                <w:b/>
                <w:bCs/>
                <w:color w:val="000000"/>
              </w:rPr>
              <w:t>421,9</w:t>
            </w:r>
          </w:p>
        </w:tc>
        <w:tc>
          <w:tcPr>
            <w:tcW w:w="606" w:type="pct"/>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color w:val="000000"/>
              </w:rPr>
            </w:pPr>
            <w:r w:rsidRPr="00E40FD5">
              <w:rPr>
                <w:color w:val="000000"/>
              </w:rPr>
              <w:t>632,9</w:t>
            </w:r>
          </w:p>
        </w:tc>
        <w:tc>
          <w:tcPr>
            <w:tcW w:w="639" w:type="pct"/>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color w:val="000000"/>
              </w:rPr>
            </w:pPr>
            <w:r w:rsidRPr="00E40FD5">
              <w:rPr>
                <w:color w:val="000000"/>
              </w:rPr>
              <w:t>1 054,9</w:t>
            </w:r>
          </w:p>
        </w:tc>
        <w:tc>
          <w:tcPr>
            <w:tcW w:w="388" w:type="pct"/>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color w:val="000000"/>
              </w:rPr>
            </w:pPr>
            <w:r w:rsidRPr="00E40FD5">
              <w:rPr>
                <w:color w:val="000000"/>
              </w:rPr>
              <w:t>7,91</w:t>
            </w:r>
          </w:p>
        </w:tc>
        <w:tc>
          <w:tcPr>
            <w:tcW w:w="369" w:type="pct"/>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color w:val="000000"/>
              </w:rPr>
            </w:pPr>
            <w:r w:rsidRPr="00E40FD5">
              <w:rPr>
                <w:color w:val="000000"/>
              </w:rPr>
              <w:t>21,10</w:t>
            </w:r>
          </w:p>
        </w:tc>
        <w:tc>
          <w:tcPr>
            <w:tcW w:w="424" w:type="pct"/>
            <w:gridSpan w:val="2"/>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color w:val="000000"/>
              </w:rPr>
            </w:pPr>
            <w:r w:rsidRPr="00E40FD5">
              <w:rPr>
                <w:color w:val="000000"/>
              </w:rPr>
              <w:t>2,64</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85600</w:t>
            </w:r>
          </w:p>
        </w:tc>
      </w:tr>
      <w:tr w:rsidR="008B7123" w:rsidRPr="00E40FD5" w:rsidTr="008B7123">
        <w:trPr>
          <w:trHeight w:val="33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7123" w:rsidRPr="00E40FD5" w:rsidRDefault="008B7123" w:rsidP="008B7123">
            <w:pPr>
              <w:jc w:val="center"/>
              <w:rPr>
                <w:b/>
                <w:bCs/>
                <w:color w:val="000000"/>
              </w:rPr>
            </w:pPr>
            <w:r w:rsidRPr="00E40FD5">
              <w:rPr>
                <w:b/>
                <w:bCs/>
                <w:color w:val="000000"/>
              </w:rPr>
              <w:t>2035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№1</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5 659,2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3 632,8</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9 292,0</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69,69</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185,84</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23,23</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85600</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№2 «Очистные сооружения»</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22,6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0,45</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0,06</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375,82</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№3 «Кормоцех»</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16,8</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19,5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36,3</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0,27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0,73</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2320,13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№4 «Промзона»</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30,0</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45,4</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75,4</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1662,45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№5 «ЗИЛ»</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27,2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27,0</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54,2</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0,41</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0,14</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985,18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lastRenderedPageBreak/>
              <w:t>Котельная АО «ЛЗОС»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754,4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931,2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1 685,6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12,64</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20421,5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ООО «ТЕКС»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83,9</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125,9</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209,8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4,20</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0,52</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206,63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НИЦ ЦИАМ</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881,2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467,5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1 348,8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10,12</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26,98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11818,8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tcPr>
          <w:p w:rsidR="008B7123" w:rsidRPr="00E40FD5" w:rsidRDefault="00B649AB" w:rsidP="008B7123">
            <w:pPr>
              <w:rPr>
                <w:color w:val="000000"/>
              </w:rPr>
            </w:pPr>
            <w:r>
              <w:rPr>
                <w:color w:val="000000"/>
              </w:rPr>
              <w:t>Котельная №6</w:t>
            </w:r>
            <w:r w:rsidR="008B7123" w:rsidRPr="00E40FD5">
              <w:rPr>
                <w:color w:val="000000"/>
              </w:rPr>
              <w:t xml:space="preserve"> «Вымпел»</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9,42</w:t>
            </w:r>
          </w:p>
        </w:tc>
        <w:tc>
          <w:tcPr>
            <w:tcW w:w="606"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75</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84,42</w:t>
            </w:r>
          </w:p>
        </w:tc>
        <w:tc>
          <w:tcPr>
            <w:tcW w:w="388"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0,21</w:t>
            </w:r>
          </w:p>
        </w:tc>
        <w:tc>
          <w:tcPr>
            <w:tcW w:w="36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0,56</w:t>
            </w:r>
          </w:p>
        </w:tc>
        <w:tc>
          <w:tcPr>
            <w:tcW w:w="424" w:type="pct"/>
            <w:gridSpan w:val="2"/>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2,41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10111,6</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№6</w:t>
            </w:r>
            <w:r w:rsidR="00B649AB">
              <w:rPr>
                <w:color w:val="000000"/>
              </w:rPr>
              <w:t>Н</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421,9</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632,9</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1 054,9</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7,91</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21,10</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2,64</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85600</w:t>
            </w:r>
          </w:p>
        </w:tc>
      </w:tr>
    </w:tbl>
    <w:p w:rsidR="008B7123" w:rsidRPr="00E40FD5" w:rsidRDefault="008B7123" w:rsidP="006D5E8B"/>
    <w:p w:rsidR="006D5E8B" w:rsidRPr="00E40FD5" w:rsidRDefault="006D5E8B" w:rsidP="006D5E8B">
      <w:r w:rsidRPr="00E40FD5">
        <w:br w:type="page"/>
      </w:r>
    </w:p>
    <w:p w:rsidR="006D5E8B" w:rsidRPr="00E40FD5" w:rsidRDefault="006D5E8B" w:rsidP="006D5E8B">
      <w:pPr>
        <w:rPr>
          <w:lang w:eastAsia="en-US"/>
        </w:rPr>
        <w:sectPr w:rsidR="006D5E8B" w:rsidRPr="00E40FD5" w:rsidSect="006D5E8B">
          <w:pgSz w:w="16840" w:h="11900" w:orient="landscape" w:code="9"/>
          <w:pgMar w:top="1418" w:right="851" w:bottom="1134" w:left="1128" w:header="0" w:footer="414" w:gutter="0"/>
          <w:cols w:space="708"/>
          <w:docGrid w:linePitch="381"/>
        </w:sectPr>
      </w:pPr>
      <w:bookmarkStart w:id="32" w:name="_Toc8491469"/>
    </w:p>
    <w:p w:rsidR="00C456D2" w:rsidRPr="00E40FD5" w:rsidRDefault="00C456D2" w:rsidP="00C456D2">
      <w:pPr>
        <w:pStyle w:val="2"/>
      </w:pPr>
      <w:r w:rsidRPr="00E40FD5">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2"/>
      <w:r w:rsidRPr="00E40FD5">
        <w:t xml:space="preserve"> </w:t>
      </w:r>
    </w:p>
    <w:p w:rsidR="006D5E8B" w:rsidRPr="00E40FD5" w:rsidRDefault="006D5E8B" w:rsidP="006D5E8B">
      <w:pPr>
        <w:spacing w:line="360" w:lineRule="auto"/>
        <w:ind w:firstLine="680"/>
        <w:rPr>
          <w:szCs w:val="20"/>
        </w:rPr>
      </w:pPr>
      <w:r w:rsidRPr="00E40FD5">
        <w:rPr>
          <w:szCs w:val="20"/>
        </w:rPr>
        <w:t xml:space="preserve">Расчет дополнительной аварийной подпитки тепловых сетей на новых и реконструируемых котельных предусматривается согласно п. 6.17 </w:t>
      </w:r>
      <w:ins w:id="33" w:author="Vasiliev" w:date="2018-06-05T08:35:00Z">
        <w:r w:rsidRPr="00E40FD5">
          <w:rPr>
            <w:szCs w:val="20"/>
          </w:rPr>
          <w:t>СП 124.13330.2012</w:t>
        </w:r>
      </w:ins>
      <w:r w:rsidRPr="00E40FD5">
        <w:rPr>
          <w:szCs w:val="20"/>
        </w:rPr>
        <w:t xml:space="preserve"> «Тепловые сети».</w:t>
      </w:r>
    </w:p>
    <w:p w:rsidR="006D5E8B" w:rsidRPr="00E40FD5" w:rsidRDefault="006D5E8B" w:rsidP="006D5E8B">
      <w:pPr>
        <w:spacing w:line="360" w:lineRule="auto"/>
        <w:ind w:firstLine="680"/>
        <w:rPr>
          <w:szCs w:val="28"/>
        </w:rPr>
      </w:pPr>
      <w:r w:rsidRPr="00E40FD5">
        <w:rPr>
          <w:szCs w:val="20"/>
        </w:rPr>
        <w:t xml:space="preserve">Согласно п. 6.17 </w:t>
      </w:r>
      <w:ins w:id="34" w:author="Vasiliev" w:date="2018-06-05T08:35:00Z">
        <w:r w:rsidRPr="00E40FD5">
          <w:rPr>
            <w:szCs w:val="20"/>
          </w:rPr>
          <w:t>СП 124.13330.2012</w:t>
        </w:r>
      </w:ins>
      <w:r w:rsidR="00DE3ACB">
        <w:rPr>
          <w:szCs w:val="20"/>
        </w:rPr>
        <w:t xml:space="preserve"> </w:t>
      </w:r>
      <w:r w:rsidRPr="00E40FD5">
        <w:rPr>
          <w:szCs w:val="20"/>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E40FD5">
        <w:rPr>
          <w:i/>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E40FD5">
        <w:rPr>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D5E8B" w:rsidRPr="00E40FD5" w:rsidRDefault="006D5E8B" w:rsidP="006D5E8B">
      <w:pPr>
        <w:spacing w:line="360" w:lineRule="auto"/>
        <w:ind w:firstLine="680"/>
        <w:rPr>
          <w:szCs w:val="20"/>
        </w:rPr>
      </w:pPr>
      <w:r w:rsidRPr="00E40FD5">
        <w:rPr>
          <w:szCs w:val="20"/>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представлены в </w:t>
      </w:r>
      <w:r w:rsidRPr="00E40FD5">
        <w:rPr>
          <w:b/>
          <w:szCs w:val="20"/>
        </w:rPr>
        <w:t>таблице 3.1.1</w:t>
      </w:r>
      <w:r w:rsidRPr="00E40FD5">
        <w:rPr>
          <w:szCs w:val="20"/>
        </w:rPr>
        <w:t>.</w:t>
      </w:r>
    </w:p>
    <w:p w:rsidR="006D5E8B" w:rsidRPr="00E40FD5" w:rsidRDefault="006D5E8B" w:rsidP="006D5E8B">
      <w:pPr>
        <w:spacing w:after="160" w:line="259" w:lineRule="auto"/>
        <w:jc w:val="left"/>
        <w:rPr>
          <w:lang w:eastAsia="en-US"/>
        </w:rPr>
      </w:pPr>
      <w:r w:rsidRPr="00E40FD5">
        <w:rPr>
          <w:lang w:eastAsia="en-US"/>
        </w:rPr>
        <w:br w:type="page"/>
      </w:r>
    </w:p>
    <w:p w:rsidR="00C456D2" w:rsidRPr="00E40FD5" w:rsidRDefault="00C456D2" w:rsidP="007C00D6">
      <w:pPr>
        <w:pStyle w:val="10"/>
      </w:pPr>
      <w:bookmarkStart w:id="35" w:name="_Toc8491470"/>
      <w:r w:rsidRPr="00E40FD5">
        <w:lastRenderedPageBreak/>
        <w:t>4.  Раздел  4  «Основные  положения  мастер-плана  развития  систем  теплоснабжения  поселения,  городского округа».</w:t>
      </w:r>
      <w:bookmarkEnd w:id="35"/>
      <w:r w:rsidRPr="00E40FD5">
        <w:t xml:space="preserve"> </w:t>
      </w:r>
    </w:p>
    <w:p w:rsidR="00C456D2" w:rsidRPr="00E40FD5" w:rsidRDefault="00C456D2" w:rsidP="00C456D2">
      <w:pPr>
        <w:pStyle w:val="2"/>
      </w:pPr>
      <w:bookmarkStart w:id="36" w:name="_Toc8491471"/>
      <w:r w:rsidRPr="00E40FD5">
        <w:t>4.1.  Описание сценариев развития системы теплоснабжения поселения, городского округа (не менее трех, в том числе учитывающих вопросы развития существующих систем теплоснабжения, перевода нагрузок,</w:t>
      </w:r>
      <w:bookmarkEnd w:id="36"/>
      <w:r w:rsidRPr="00E40FD5">
        <w:t xml:space="preserve"> </w:t>
      </w:r>
      <w:bookmarkStart w:id="37" w:name="_Toc8491472"/>
      <w:r w:rsidRPr="00E40FD5">
        <w:t>перевода на иные виды топлива, децентрализацию систем теплоснабжения)</w:t>
      </w:r>
      <w:bookmarkEnd w:id="37"/>
      <w:r w:rsidRPr="00E40FD5">
        <w:t xml:space="preserve"> </w:t>
      </w:r>
    </w:p>
    <w:p w:rsidR="00933307" w:rsidRPr="00E40FD5" w:rsidRDefault="00933307" w:rsidP="00933307">
      <w:pPr>
        <w:spacing w:before="120" w:line="360" w:lineRule="auto"/>
        <w:ind w:firstLine="680"/>
        <w:rPr>
          <w:szCs w:val="20"/>
        </w:rPr>
      </w:pPr>
      <w:r w:rsidRPr="00E40FD5">
        <w:rPr>
          <w:szCs w:val="20"/>
        </w:rPr>
        <w:t>Вводимая жилая площадь в течении 2018-2035 годов, требующая централизованное теплоснабжение,  составит 873 тыс. кв. м.</w:t>
      </w:r>
    </w:p>
    <w:p w:rsidR="00933307" w:rsidRPr="00E40FD5" w:rsidRDefault="00933307" w:rsidP="00933307">
      <w:pPr>
        <w:spacing w:before="120" w:line="360" w:lineRule="auto"/>
        <w:ind w:firstLine="680"/>
        <w:rPr>
          <w:szCs w:val="20"/>
        </w:rPr>
      </w:pPr>
      <w:r w:rsidRPr="00E40FD5">
        <w:rPr>
          <w:szCs w:val="20"/>
        </w:rPr>
        <w:t xml:space="preserve">Общий прирост тепловой нагрузки на 2035 год жилого фонда и объектов соцкультбыта составит </w:t>
      </w:r>
      <w:r w:rsidRPr="00E40FD5">
        <w:rPr>
          <w:b/>
          <w:szCs w:val="20"/>
        </w:rPr>
        <w:t>56</w:t>
      </w:r>
      <w:r w:rsidRPr="00E40FD5">
        <w:rPr>
          <w:szCs w:val="20"/>
        </w:rPr>
        <w:t xml:space="preserve"> Гкал/час (ОВ ─ 51,9 Гкал/час; ГВС ─ 4,04 Гкал/час).</w:t>
      </w:r>
    </w:p>
    <w:p w:rsidR="00933307" w:rsidRPr="00E40FD5" w:rsidRDefault="00933307" w:rsidP="00933307">
      <w:pPr>
        <w:spacing w:line="360" w:lineRule="auto"/>
        <w:ind w:firstLine="680"/>
        <w:rPr>
          <w:szCs w:val="20"/>
        </w:rPr>
      </w:pPr>
      <w:r w:rsidRPr="00E40FD5">
        <w:rPr>
          <w:szCs w:val="20"/>
        </w:rPr>
        <w:t>Согласно генерального плана городского округа Лыткарино планируется:</w:t>
      </w:r>
    </w:p>
    <w:p w:rsidR="00933307" w:rsidRPr="00E40FD5" w:rsidRDefault="00933307" w:rsidP="00933307">
      <w:pPr>
        <w:spacing w:line="360" w:lineRule="auto"/>
        <w:ind w:firstLine="680"/>
        <w:rPr>
          <w:szCs w:val="20"/>
        </w:rPr>
      </w:pPr>
      <w:r w:rsidRPr="00E40FD5">
        <w:rPr>
          <w:szCs w:val="20"/>
        </w:rPr>
        <w:t>-</w:t>
      </w:r>
      <w:r w:rsidRPr="00E40FD5">
        <w:rPr>
          <w:szCs w:val="20"/>
        </w:rPr>
        <w:tab/>
        <w:t xml:space="preserve">новое многоэтажное жилищное строительство на свободных территориях в долине Москва-реки между ул. Колхозной и автодорогой МКАД-Дзержинский –Лыткарино, микрорайон  № 4, № 4а,  № 6; </w:t>
      </w:r>
    </w:p>
    <w:p w:rsidR="00933307" w:rsidRPr="00E40FD5" w:rsidRDefault="00933307" w:rsidP="00933307">
      <w:pPr>
        <w:spacing w:line="360" w:lineRule="auto"/>
        <w:ind w:firstLine="680"/>
        <w:rPr>
          <w:szCs w:val="20"/>
        </w:rPr>
      </w:pPr>
      <w:r w:rsidRPr="00E40FD5">
        <w:rPr>
          <w:szCs w:val="20"/>
        </w:rPr>
        <w:t>-</w:t>
      </w:r>
      <w:r w:rsidRPr="00E40FD5">
        <w:rPr>
          <w:szCs w:val="20"/>
        </w:rPr>
        <w:tab/>
        <w:t>новое многоэтажное жилищное строительство на пересечение ул. Спортивной  и ул. Парковой;</w:t>
      </w:r>
    </w:p>
    <w:p w:rsidR="00933307" w:rsidRPr="00E40FD5" w:rsidRDefault="00933307" w:rsidP="00933307">
      <w:pPr>
        <w:spacing w:line="360" w:lineRule="auto"/>
        <w:ind w:firstLine="680"/>
        <w:rPr>
          <w:szCs w:val="20"/>
        </w:rPr>
      </w:pPr>
      <w:r w:rsidRPr="00E40FD5">
        <w:rPr>
          <w:szCs w:val="20"/>
        </w:rPr>
        <w:t>-</w:t>
      </w:r>
      <w:r w:rsidRPr="00E40FD5">
        <w:rPr>
          <w:szCs w:val="20"/>
        </w:rPr>
        <w:tab/>
        <w:t>новое многоэтажное жилищное строительство по ул. Набережная;</w:t>
      </w:r>
    </w:p>
    <w:p w:rsidR="00933307" w:rsidRPr="00E40FD5" w:rsidRDefault="00933307" w:rsidP="00933307">
      <w:pPr>
        <w:spacing w:line="360" w:lineRule="auto"/>
        <w:ind w:firstLine="680"/>
        <w:rPr>
          <w:szCs w:val="20"/>
        </w:rPr>
      </w:pPr>
      <w:r w:rsidRPr="00E40FD5">
        <w:rPr>
          <w:szCs w:val="20"/>
        </w:rPr>
        <w:t>-</w:t>
      </w:r>
      <w:r w:rsidRPr="00E40FD5">
        <w:rPr>
          <w:szCs w:val="20"/>
        </w:rPr>
        <w:tab/>
        <w:t>новое среднеэтажное жилищное строительство,  микрорайоны № 4,  № 4а.</w:t>
      </w:r>
    </w:p>
    <w:p w:rsidR="00933307" w:rsidRPr="00E40FD5" w:rsidRDefault="00933307" w:rsidP="00933307">
      <w:pPr>
        <w:spacing w:line="360" w:lineRule="auto"/>
        <w:ind w:firstLine="680"/>
        <w:rPr>
          <w:szCs w:val="20"/>
        </w:rPr>
      </w:pPr>
      <w:r w:rsidRPr="00E40FD5">
        <w:rPr>
          <w:szCs w:val="20"/>
        </w:rPr>
        <w:t>-</w:t>
      </w:r>
      <w:r w:rsidRPr="00E40FD5">
        <w:rPr>
          <w:szCs w:val="20"/>
        </w:rPr>
        <w:tab/>
        <w:t>новое малоэтажное жилищное строительство, микрорайоны  № 4, № 4а, № 6.</w:t>
      </w:r>
    </w:p>
    <w:p w:rsidR="00933307" w:rsidRPr="00E40FD5" w:rsidRDefault="00933307" w:rsidP="00933307">
      <w:pPr>
        <w:spacing w:line="360" w:lineRule="auto"/>
        <w:ind w:firstLine="680"/>
        <w:rPr>
          <w:szCs w:val="20"/>
        </w:rPr>
      </w:pPr>
      <w:r w:rsidRPr="00E40FD5">
        <w:rPr>
          <w:szCs w:val="20"/>
        </w:rPr>
        <w:t xml:space="preserve">Суммарная нагрузка централизованного теплоснабжения в г.о. Лыткарино на расчетный срок составит </w:t>
      </w:r>
      <w:r w:rsidR="00DE3ACB">
        <w:rPr>
          <w:b/>
          <w:szCs w:val="20"/>
          <w:u w:val="single"/>
        </w:rPr>
        <w:t>215,568</w:t>
      </w:r>
      <w:r w:rsidRPr="00E40FD5">
        <w:rPr>
          <w:szCs w:val="20"/>
        </w:rPr>
        <w:t xml:space="preserve"> Гкал/ч. </w:t>
      </w:r>
    </w:p>
    <w:p w:rsidR="00933307" w:rsidRPr="00E40FD5" w:rsidRDefault="00933307" w:rsidP="00933307">
      <w:pPr>
        <w:spacing w:before="120" w:line="360" w:lineRule="auto"/>
        <w:ind w:firstLine="680"/>
        <w:rPr>
          <w:szCs w:val="28"/>
        </w:rPr>
      </w:pPr>
      <w:r w:rsidRPr="00E40FD5">
        <w:rPr>
          <w:szCs w:val="28"/>
        </w:rPr>
        <w:t>При разработке плана развития схемы теплоснабжения г.о. Лыткарино определяющим критерием является надежное, качественное и экономически эффективное энергоснабжение потребителей.</w:t>
      </w:r>
    </w:p>
    <w:p w:rsidR="00933307" w:rsidRPr="00E40FD5" w:rsidRDefault="00933307" w:rsidP="00933307">
      <w:pPr>
        <w:spacing w:before="120" w:line="360" w:lineRule="auto"/>
        <w:ind w:firstLine="680"/>
        <w:rPr>
          <w:szCs w:val="28"/>
        </w:rPr>
      </w:pPr>
      <w:r w:rsidRPr="00E40FD5">
        <w:rPr>
          <w:szCs w:val="28"/>
        </w:rPr>
        <w:lastRenderedPageBreak/>
        <w:t>Для достижения поставленных задач предлагается 3 сценария развития схемы теплоснабжения г.о. Лыткарино.</w:t>
      </w:r>
    </w:p>
    <w:p w:rsidR="00933307" w:rsidRPr="00E40FD5" w:rsidRDefault="00933307" w:rsidP="00933307">
      <w:pPr>
        <w:spacing w:after="200" w:line="276" w:lineRule="auto"/>
        <w:rPr>
          <w:rFonts w:eastAsia="Calibri"/>
          <w:szCs w:val="22"/>
          <w:lang w:eastAsia="en-US"/>
        </w:rPr>
      </w:pPr>
      <w:r w:rsidRPr="00E40FD5">
        <w:rPr>
          <w:rFonts w:eastAsia="Calibri"/>
          <w:b/>
          <w:szCs w:val="22"/>
          <w:lang w:eastAsia="en-US"/>
        </w:rPr>
        <w:t xml:space="preserve">Сценарий №1 развития схемы теплоснабжения г.о. Лыткарино </w:t>
      </w:r>
      <w:r w:rsidRPr="00E40FD5">
        <w:rPr>
          <w:rFonts w:eastAsia="Calibri"/>
          <w:szCs w:val="22"/>
          <w:lang w:eastAsia="en-US"/>
        </w:rPr>
        <w:t xml:space="preserve">предполагает строительство новой газовой котельной на нужды теплоснабжения нового микрорайона. </w:t>
      </w:r>
    </w:p>
    <w:p w:rsidR="00933307" w:rsidRPr="00E40FD5" w:rsidRDefault="00933307" w:rsidP="00933307">
      <w:pPr>
        <w:spacing w:after="200" w:line="276" w:lineRule="auto"/>
        <w:ind w:firstLine="708"/>
        <w:rPr>
          <w:rFonts w:eastAsia="Calibri"/>
          <w:color w:val="2D2D2D"/>
          <w:spacing w:val="2"/>
          <w:szCs w:val="28"/>
          <w:shd w:val="clear" w:color="auto" w:fill="FFFFFF"/>
          <w:lang w:eastAsia="en-US"/>
        </w:rPr>
      </w:pPr>
      <w:r w:rsidRPr="00E40FD5">
        <w:rPr>
          <w:rFonts w:eastAsia="Calibri"/>
          <w:szCs w:val="22"/>
          <w:lang w:eastAsia="en-US"/>
        </w:rPr>
        <w:t xml:space="preserve">Предпосылкой для разработки Сценария №1 послужили Требования к схемам теплоснабжения (Федеральный закон №190-ФЗ от 27 июля 2010г.). </w:t>
      </w:r>
      <w:r w:rsidRPr="00E40FD5">
        <w:rPr>
          <w:rFonts w:eastAsia="Calibri"/>
          <w:szCs w:val="28"/>
          <w:lang w:eastAsia="en-US"/>
        </w:rPr>
        <w:t>Согласно федеральному закону новые потребители подключаются с соблюдением радиуса эффективного теплоснабжения. Р</w:t>
      </w:r>
      <w:r w:rsidRPr="00E40FD5">
        <w:rPr>
          <w:rFonts w:eastAsia="Calibri"/>
          <w:color w:val="2D2D2D"/>
          <w:spacing w:val="2"/>
          <w:szCs w:val="28"/>
          <w:lang w:eastAsia="en-US"/>
        </w:rPr>
        <w:t>адиус</w:t>
      </w:r>
      <w:r w:rsidRPr="00E40FD5">
        <w:rPr>
          <w:rFonts w:eastAsia="Calibri"/>
          <w:color w:val="2D2D2D"/>
          <w:spacing w:val="2"/>
          <w:szCs w:val="28"/>
          <w:shd w:val="clear" w:color="auto" w:fill="FFFFFF"/>
          <w:lang w:eastAsia="en-US"/>
        </w:rPr>
        <w:t xml:space="preserve">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E40FD5">
        <w:rPr>
          <w:rFonts w:eastAsia="Calibri"/>
          <w:color w:val="2D2D2D"/>
          <w:spacing w:val="2"/>
          <w:szCs w:val="28"/>
          <w:lang w:eastAsia="en-US"/>
        </w:rPr>
        <w:t>Радиус э</w:t>
      </w:r>
      <w:r w:rsidRPr="00E40FD5">
        <w:rPr>
          <w:rFonts w:eastAsia="Calibri"/>
          <w:color w:val="2D2D2D"/>
          <w:spacing w:val="2"/>
          <w:szCs w:val="28"/>
          <w:shd w:val="clear" w:color="auto" w:fill="FFFFFF"/>
          <w:lang w:eastAsia="en-US"/>
        </w:rPr>
        <w:t>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вследствие увеличения совокупных расходов в указанной системе. Соблюдение этого условия позволит сократить расходы прокладку тепловых сетей, что снизит тариф для потребителей.</w:t>
      </w:r>
    </w:p>
    <w:p w:rsidR="00933307" w:rsidRPr="00E40FD5" w:rsidRDefault="00933307" w:rsidP="00933307">
      <w:pPr>
        <w:spacing w:after="200" w:line="360" w:lineRule="auto"/>
        <w:ind w:firstLine="708"/>
        <w:rPr>
          <w:rFonts w:eastAsia="Calibri"/>
          <w:szCs w:val="22"/>
          <w:lang w:eastAsia="en-US"/>
        </w:rPr>
      </w:pPr>
      <w:r w:rsidRPr="00E40FD5">
        <w:rPr>
          <w:rFonts w:eastAsia="Calibri"/>
          <w:b/>
          <w:szCs w:val="22"/>
          <w:lang w:eastAsia="en-US"/>
        </w:rPr>
        <w:t xml:space="preserve">Сценарий №2 развития схемы теплоснабжения г.о. Лыткарино </w:t>
      </w:r>
      <w:r w:rsidRPr="00E40FD5">
        <w:rPr>
          <w:rFonts w:eastAsia="Calibri"/>
          <w:szCs w:val="22"/>
          <w:lang w:eastAsia="en-US"/>
        </w:rPr>
        <w:t xml:space="preserve">предполагает установку крышных котельных у потребителей. </w:t>
      </w:r>
    </w:p>
    <w:p w:rsidR="00933307" w:rsidRPr="00E40FD5" w:rsidRDefault="00933307" w:rsidP="00933307">
      <w:pPr>
        <w:shd w:val="clear" w:color="auto" w:fill="FFFFFF"/>
        <w:spacing w:line="360" w:lineRule="auto"/>
        <w:jc w:val="left"/>
        <w:rPr>
          <w:szCs w:val="28"/>
        </w:rPr>
      </w:pPr>
      <w:r w:rsidRPr="00E40FD5">
        <w:rPr>
          <w:szCs w:val="28"/>
        </w:rPr>
        <w:t>Достоинствами данной схемы подключения:</w:t>
      </w:r>
    </w:p>
    <w:p w:rsidR="00933307" w:rsidRPr="00E40FD5" w:rsidRDefault="00933307" w:rsidP="00933307">
      <w:pPr>
        <w:numPr>
          <w:ilvl w:val="0"/>
          <w:numId w:val="37"/>
        </w:numPr>
        <w:shd w:val="clear" w:color="auto" w:fill="FFFFFF"/>
        <w:spacing w:after="200" w:line="360" w:lineRule="auto"/>
        <w:contextualSpacing/>
        <w:jc w:val="left"/>
        <w:rPr>
          <w:szCs w:val="28"/>
        </w:rPr>
      </w:pPr>
      <w:r w:rsidRPr="00E40FD5">
        <w:rPr>
          <w:szCs w:val="28"/>
        </w:rPr>
        <w:t>отсутствие тепловых сетей;</w:t>
      </w:r>
    </w:p>
    <w:p w:rsidR="00933307" w:rsidRPr="00E40FD5" w:rsidRDefault="00933307" w:rsidP="00933307">
      <w:pPr>
        <w:numPr>
          <w:ilvl w:val="0"/>
          <w:numId w:val="37"/>
        </w:numPr>
        <w:shd w:val="clear" w:color="auto" w:fill="FFFFFF"/>
        <w:spacing w:after="200" w:line="360" w:lineRule="auto"/>
        <w:contextualSpacing/>
        <w:jc w:val="left"/>
        <w:rPr>
          <w:szCs w:val="28"/>
        </w:rPr>
      </w:pPr>
      <w:r w:rsidRPr="00E40FD5">
        <w:rPr>
          <w:szCs w:val="28"/>
        </w:rPr>
        <w:t>автономное снабжение тепловой энергией;</w:t>
      </w:r>
    </w:p>
    <w:p w:rsidR="00933307" w:rsidRPr="00E40FD5" w:rsidRDefault="00933307" w:rsidP="00933307">
      <w:pPr>
        <w:numPr>
          <w:ilvl w:val="0"/>
          <w:numId w:val="37"/>
        </w:numPr>
        <w:shd w:val="clear" w:color="auto" w:fill="FFFFFF"/>
        <w:spacing w:after="200" w:line="360" w:lineRule="auto"/>
        <w:contextualSpacing/>
        <w:jc w:val="left"/>
        <w:rPr>
          <w:szCs w:val="28"/>
        </w:rPr>
      </w:pPr>
      <w:r w:rsidRPr="00E40FD5">
        <w:rPr>
          <w:szCs w:val="28"/>
        </w:rPr>
        <w:t>проще увеличить тепловую нагрузку на потребителе.</w:t>
      </w:r>
    </w:p>
    <w:p w:rsidR="00933307" w:rsidRPr="00E40FD5" w:rsidRDefault="00933307" w:rsidP="00933307">
      <w:pPr>
        <w:shd w:val="clear" w:color="auto" w:fill="FFFFFF"/>
        <w:spacing w:line="360" w:lineRule="auto"/>
        <w:jc w:val="left"/>
        <w:rPr>
          <w:szCs w:val="28"/>
        </w:rPr>
      </w:pPr>
      <w:r w:rsidRPr="00E40FD5">
        <w:rPr>
          <w:szCs w:val="28"/>
        </w:rPr>
        <w:t>Недостатки схемы:</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t>чувствительность к давлению газа;</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t>доступ к источнику тепла не всегда возможен;</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t>взрывопожароопасность;</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t>более дорогая система автоматизации потребителя;</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lastRenderedPageBreak/>
        <w:t>трудность и высокая стоимость получения разрешения на подключение к газовой магистрали;</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t>необходимость организовывать дымоход и отдельное помещение под котельную.</w:t>
      </w:r>
    </w:p>
    <w:p w:rsidR="00933307" w:rsidRPr="00E40FD5" w:rsidRDefault="00933307" w:rsidP="00933307">
      <w:pPr>
        <w:shd w:val="clear" w:color="auto" w:fill="FFFFFF"/>
        <w:spacing w:line="360" w:lineRule="auto"/>
        <w:ind w:firstLine="709"/>
        <w:contextualSpacing/>
        <w:rPr>
          <w:szCs w:val="28"/>
        </w:rPr>
      </w:pPr>
      <w:r w:rsidRPr="00E40FD5">
        <w:rPr>
          <w:szCs w:val="28"/>
        </w:rPr>
        <w:t>Застройщиком не предусмотрено техническое решение по оборудованию новых жилых застроек индивидуальными крышными котельными. Данный сценария развития схемы теплоснабжения приведет к росту тарифов на тепловую энергию.</w:t>
      </w:r>
    </w:p>
    <w:p w:rsidR="00933307" w:rsidRPr="00E40FD5" w:rsidRDefault="00933307" w:rsidP="00933307">
      <w:pPr>
        <w:spacing w:after="200" w:line="360" w:lineRule="auto"/>
        <w:ind w:firstLine="708"/>
        <w:rPr>
          <w:rFonts w:eastAsia="Calibri"/>
          <w:szCs w:val="22"/>
          <w:lang w:eastAsia="en-US"/>
        </w:rPr>
      </w:pPr>
      <w:r w:rsidRPr="00E40FD5">
        <w:rPr>
          <w:rFonts w:eastAsia="Calibri"/>
          <w:b/>
          <w:szCs w:val="22"/>
          <w:lang w:eastAsia="en-US"/>
        </w:rPr>
        <w:t xml:space="preserve">Сценарий №3 развития схемы теплоснабжения г.о. Лыткарино </w:t>
      </w:r>
      <w:r w:rsidRPr="00E40FD5">
        <w:rPr>
          <w:rFonts w:eastAsia="Calibri"/>
          <w:szCs w:val="22"/>
          <w:lang w:eastAsia="en-US"/>
        </w:rPr>
        <w:t xml:space="preserve">предполагает подключение новых потребителей к газовой котельной №1. Установленной мощности котельной не достаточно для покрытия тепловых нагрузок новых потребителей. Поэтому необходима полная ее модернизация с заменой отопительных котлов. Прокладка новых и реконструкция старых тепловых сетей. Разработка нового технического проекта на котельную. </w:t>
      </w:r>
    </w:p>
    <w:p w:rsidR="00933307" w:rsidRPr="00E40FD5" w:rsidRDefault="00933307" w:rsidP="00933307">
      <w:pPr>
        <w:spacing w:after="200" w:line="360" w:lineRule="auto"/>
        <w:ind w:firstLine="708"/>
        <w:rPr>
          <w:rFonts w:eastAsia="Calibri"/>
          <w:szCs w:val="22"/>
          <w:lang w:eastAsia="en-US"/>
        </w:rPr>
      </w:pPr>
      <w:r w:rsidRPr="00E40FD5">
        <w:rPr>
          <w:rFonts w:eastAsia="Calibri"/>
          <w:szCs w:val="22"/>
          <w:lang w:eastAsia="en-US"/>
        </w:rPr>
        <w:t xml:space="preserve">Данный источник теплоснабжения существенно удален от перспективных потребителей, что привет к большим тепловым потерям в сетях. Так же не будет соблюдаться условие о радиусе эффективного теплоснабжения. </w:t>
      </w: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Сравнительный экономический анализ трех вариантов теплоснабжения г.о. Лыткарино представлен в таблицах 4.1.1. 4.1.3.</w:t>
      </w: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 xml:space="preserve">Таблица 4.1.1.– Финансовые затраты на </w:t>
      </w:r>
      <w:r w:rsidRPr="00E40FD5">
        <w:rPr>
          <w:rFonts w:eastAsia="Calibri"/>
          <w:szCs w:val="22"/>
          <w:lang w:eastAsia="en-US"/>
        </w:rPr>
        <w:t>строительство новой газовой котельной</w:t>
      </w:r>
      <w:r w:rsidRPr="00E40FD5">
        <w:rPr>
          <w:rFonts w:eastAsia="Calibri"/>
          <w:szCs w:val="28"/>
          <w:lang w:eastAsia="en-US"/>
        </w:rPr>
        <w:t xml:space="preserve"> (Сценарий №1).</w:t>
      </w:r>
    </w:p>
    <w:tbl>
      <w:tblPr>
        <w:tblStyle w:val="153"/>
        <w:tblW w:w="0" w:type="auto"/>
        <w:tblLook w:val="04A0" w:firstRow="1" w:lastRow="0" w:firstColumn="1" w:lastColumn="0" w:noHBand="0" w:noVBand="1"/>
      </w:tblPr>
      <w:tblGrid>
        <w:gridCol w:w="3190"/>
        <w:gridCol w:w="3190"/>
        <w:gridCol w:w="3191"/>
      </w:tblGrid>
      <w:tr w:rsidR="00933307" w:rsidRPr="00E40FD5" w:rsidTr="00984C1D">
        <w:tc>
          <w:tcPr>
            <w:tcW w:w="3190" w:type="dxa"/>
            <w:vAlign w:val="center"/>
          </w:tcPr>
          <w:p w:rsidR="00933307" w:rsidRPr="00E40FD5" w:rsidRDefault="00933307" w:rsidP="00933307">
            <w:pPr>
              <w:jc w:val="center"/>
              <w:rPr>
                <w:szCs w:val="28"/>
                <w:lang w:eastAsia="en-US"/>
              </w:rPr>
            </w:pPr>
            <w:r w:rsidRPr="00E40FD5">
              <w:rPr>
                <w:szCs w:val="28"/>
                <w:lang w:eastAsia="en-US"/>
              </w:rPr>
              <w:t>Наименование</w:t>
            </w:r>
          </w:p>
        </w:tc>
        <w:tc>
          <w:tcPr>
            <w:tcW w:w="3190" w:type="dxa"/>
            <w:vAlign w:val="center"/>
          </w:tcPr>
          <w:p w:rsidR="00933307" w:rsidRPr="00E40FD5" w:rsidRDefault="00933307" w:rsidP="00933307">
            <w:pPr>
              <w:jc w:val="center"/>
              <w:rPr>
                <w:szCs w:val="28"/>
                <w:lang w:eastAsia="en-US"/>
              </w:rPr>
            </w:pPr>
            <w:r w:rsidRPr="00E40FD5">
              <w:rPr>
                <w:szCs w:val="28"/>
                <w:lang w:eastAsia="en-US"/>
              </w:rPr>
              <w:t>Ед. изм.</w:t>
            </w:r>
          </w:p>
        </w:tc>
        <w:tc>
          <w:tcPr>
            <w:tcW w:w="3191" w:type="dxa"/>
            <w:vAlign w:val="center"/>
          </w:tcPr>
          <w:p w:rsidR="00933307" w:rsidRPr="00E40FD5" w:rsidRDefault="00933307" w:rsidP="00933307">
            <w:pPr>
              <w:jc w:val="center"/>
              <w:rPr>
                <w:szCs w:val="28"/>
                <w:lang w:eastAsia="en-US"/>
              </w:rPr>
            </w:pPr>
            <w:r w:rsidRPr="00E40FD5">
              <w:rPr>
                <w:szCs w:val="28"/>
                <w:lang w:eastAsia="en-US"/>
              </w:rPr>
              <w:t>Стоимость мероприятия</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Оборудование газовой котельной мощностью 25 Гкал/ч</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60 000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Стоимость индивидуальных тепловых пунктов</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600,0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 xml:space="preserve">Монтажные работы </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18 000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lastRenderedPageBreak/>
              <w:t>Строительство тепловых сетей</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121 400</w:t>
            </w:r>
          </w:p>
        </w:tc>
      </w:tr>
      <w:tr w:rsidR="00933307" w:rsidRPr="00E40FD5" w:rsidTr="00984C1D">
        <w:tc>
          <w:tcPr>
            <w:tcW w:w="3190" w:type="dxa"/>
            <w:vAlign w:val="center"/>
          </w:tcPr>
          <w:p w:rsidR="00933307" w:rsidRPr="00E40FD5" w:rsidRDefault="00933307" w:rsidP="00933307">
            <w:pPr>
              <w:jc w:val="left"/>
              <w:rPr>
                <w:b/>
                <w:szCs w:val="28"/>
                <w:lang w:eastAsia="en-US"/>
              </w:rPr>
            </w:pPr>
            <w:r w:rsidRPr="00E40FD5">
              <w:rPr>
                <w:b/>
                <w:szCs w:val="28"/>
                <w:lang w:eastAsia="en-US"/>
              </w:rPr>
              <w:t>ИТОГО</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200 000</w:t>
            </w:r>
          </w:p>
        </w:tc>
      </w:tr>
    </w:tbl>
    <w:p w:rsidR="00933307" w:rsidRPr="00E40FD5" w:rsidRDefault="00933307" w:rsidP="00933307">
      <w:pPr>
        <w:spacing w:after="200"/>
        <w:ind w:left="720"/>
        <w:contextualSpacing/>
        <w:rPr>
          <w:rFonts w:eastAsia="Calibri"/>
          <w:sz w:val="24"/>
          <w:szCs w:val="28"/>
          <w:lang w:eastAsia="en-US"/>
        </w:rPr>
      </w:pPr>
      <w:r w:rsidRPr="00E40FD5">
        <w:rPr>
          <w:rFonts w:eastAsia="Calibri"/>
          <w:szCs w:val="28"/>
          <w:lang w:eastAsia="en-US"/>
        </w:rPr>
        <w:t>*</w:t>
      </w:r>
      <w:r w:rsidRPr="00E40FD5">
        <w:rPr>
          <w:rFonts w:eastAsia="Calibri"/>
          <w:sz w:val="24"/>
          <w:szCs w:val="28"/>
          <w:lang w:eastAsia="en-US"/>
        </w:rPr>
        <w:t>Стоимость работ рассчитана на момент разработки схемы теплоснабжения и требует последующего уточнения.</w:t>
      </w: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 xml:space="preserve">Таблица 4.1.2.– Финансовые затраты на </w:t>
      </w:r>
      <w:r w:rsidRPr="00E40FD5">
        <w:rPr>
          <w:rFonts w:eastAsia="Calibri"/>
          <w:szCs w:val="22"/>
          <w:lang w:eastAsia="en-US"/>
        </w:rPr>
        <w:t>строительство крышных котельных</w:t>
      </w:r>
      <w:r w:rsidRPr="00E40FD5">
        <w:rPr>
          <w:rFonts w:eastAsia="Calibri"/>
          <w:szCs w:val="28"/>
          <w:lang w:eastAsia="en-US"/>
        </w:rPr>
        <w:t xml:space="preserve"> (Сценарий №2).</w:t>
      </w:r>
    </w:p>
    <w:tbl>
      <w:tblPr>
        <w:tblStyle w:val="153"/>
        <w:tblW w:w="0" w:type="auto"/>
        <w:tblLook w:val="04A0" w:firstRow="1" w:lastRow="0" w:firstColumn="1" w:lastColumn="0" w:noHBand="0" w:noVBand="1"/>
      </w:tblPr>
      <w:tblGrid>
        <w:gridCol w:w="3190"/>
        <w:gridCol w:w="3190"/>
        <w:gridCol w:w="3191"/>
      </w:tblGrid>
      <w:tr w:rsidR="00933307" w:rsidRPr="00E40FD5" w:rsidTr="00984C1D">
        <w:tc>
          <w:tcPr>
            <w:tcW w:w="3190" w:type="dxa"/>
            <w:vAlign w:val="center"/>
          </w:tcPr>
          <w:p w:rsidR="00933307" w:rsidRPr="00E40FD5" w:rsidRDefault="00933307" w:rsidP="00933307">
            <w:pPr>
              <w:jc w:val="center"/>
              <w:rPr>
                <w:szCs w:val="28"/>
                <w:lang w:eastAsia="en-US"/>
              </w:rPr>
            </w:pPr>
            <w:r w:rsidRPr="00E40FD5">
              <w:rPr>
                <w:szCs w:val="28"/>
                <w:lang w:eastAsia="en-US"/>
              </w:rPr>
              <w:t>Наименование</w:t>
            </w:r>
          </w:p>
        </w:tc>
        <w:tc>
          <w:tcPr>
            <w:tcW w:w="3190" w:type="dxa"/>
            <w:vAlign w:val="center"/>
          </w:tcPr>
          <w:p w:rsidR="00933307" w:rsidRPr="00E40FD5" w:rsidRDefault="00933307" w:rsidP="00933307">
            <w:pPr>
              <w:jc w:val="center"/>
              <w:rPr>
                <w:szCs w:val="28"/>
                <w:lang w:eastAsia="en-US"/>
              </w:rPr>
            </w:pPr>
            <w:r w:rsidRPr="00E40FD5">
              <w:rPr>
                <w:szCs w:val="28"/>
                <w:lang w:eastAsia="en-US"/>
              </w:rPr>
              <w:t>Ед. изм.</w:t>
            </w:r>
          </w:p>
        </w:tc>
        <w:tc>
          <w:tcPr>
            <w:tcW w:w="3191" w:type="dxa"/>
            <w:vAlign w:val="center"/>
          </w:tcPr>
          <w:p w:rsidR="00933307" w:rsidRPr="00E40FD5" w:rsidRDefault="00933307" w:rsidP="00933307">
            <w:pPr>
              <w:jc w:val="center"/>
              <w:rPr>
                <w:szCs w:val="28"/>
                <w:lang w:eastAsia="en-US"/>
              </w:rPr>
            </w:pPr>
            <w:r w:rsidRPr="00E40FD5">
              <w:rPr>
                <w:szCs w:val="28"/>
                <w:lang w:eastAsia="en-US"/>
              </w:rPr>
              <w:t>Стоимость мероприятия</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 xml:space="preserve">оборудование котельной со всей обвязкой для системы отопления и ГВС </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20 000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Монтажные работы (30 % от стоимости</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1490,0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Проект и подключение газа</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1650,0</w:t>
            </w:r>
          </w:p>
        </w:tc>
      </w:tr>
      <w:tr w:rsidR="00933307" w:rsidRPr="00E40FD5" w:rsidTr="00984C1D">
        <w:tc>
          <w:tcPr>
            <w:tcW w:w="3190" w:type="dxa"/>
            <w:vAlign w:val="center"/>
          </w:tcPr>
          <w:p w:rsidR="00933307" w:rsidRPr="00E40FD5" w:rsidRDefault="00933307" w:rsidP="00933307">
            <w:pPr>
              <w:jc w:val="left"/>
              <w:rPr>
                <w:b/>
                <w:szCs w:val="28"/>
                <w:lang w:eastAsia="en-US"/>
              </w:rPr>
            </w:pPr>
            <w:r w:rsidRPr="00E40FD5">
              <w:rPr>
                <w:b/>
                <w:szCs w:val="28"/>
                <w:lang w:eastAsia="en-US"/>
              </w:rPr>
              <w:t>ИТОГО</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23 140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Итого для 9 потребителей</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208 260</w:t>
            </w:r>
          </w:p>
        </w:tc>
      </w:tr>
    </w:tbl>
    <w:p w:rsidR="00933307" w:rsidRPr="00E40FD5" w:rsidRDefault="00933307" w:rsidP="00933307">
      <w:pPr>
        <w:spacing w:after="200"/>
        <w:ind w:left="720"/>
        <w:contextualSpacing/>
        <w:rPr>
          <w:rFonts w:eastAsia="Calibri"/>
          <w:sz w:val="24"/>
          <w:szCs w:val="28"/>
          <w:lang w:eastAsia="en-US"/>
        </w:rPr>
      </w:pPr>
      <w:r w:rsidRPr="00E40FD5">
        <w:rPr>
          <w:rFonts w:eastAsia="Calibri"/>
          <w:szCs w:val="28"/>
          <w:lang w:eastAsia="en-US"/>
        </w:rPr>
        <w:t>*</w:t>
      </w:r>
      <w:r w:rsidRPr="00E40FD5">
        <w:rPr>
          <w:rFonts w:eastAsia="Calibri"/>
          <w:sz w:val="24"/>
          <w:szCs w:val="28"/>
          <w:lang w:eastAsia="en-US"/>
        </w:rPr>
        <w:t>Стоимость работ рассчитана на момент разработки схемы теплоснабжения и требует последующего уточнения.</w:t>
      </w:r>
    </w:p>
    <w:p w:rsidR="00933307" w:rsidRPr="00E40FD5" w:rsidRDefault="00933307" w:rsidP="00933307">
      <w:pPr>
        <w:spacing w:after="200"/>
        <w:ind w:left="720"/>
        <w:contextualSpacing/>
        <w:rPr>
          <w:rFonts w:eastAsia="Calibri"/>
          <w:szCs w:val="28"/>
          <w:lang w:eastAsia="en-US"/>
        </w:rPr>
      </w:pP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 xml:space="preserve">Таблица 4.1.3.– Финансовые затраты на </w:t>
      </w:r>
      <w:r w:rsidRPr="00E40FD5">
        <w:rPr>
          <w:rFonts w:eastAsia="Calibri"/>
          <w:szCs w:val="22"/>
          <w:lang w:eastAsia="en-US"/>
        </w:rPr>
        <w:t>реконструкцию котельной №1</w:t>
      </w:r>
      <w:r w:rsidRPr="00E40FD5">
        <w:rPr>
          <w:rFonts w:eastAsia="Calibri"/>
          <w:szCs w:val="28"/>
          <w:lang w:eastAsia="en-US"/>
        </w:rPr>
        <w:t xml:space="preserve"> (Сценарий №3).</w:t>
      </w:r>
    </w:p>
    <w:tbl>
      <w:tblPr>
        <w:tblStyle w:val="153"/>
        <w:tblW w:w="5000" w:type="pct"/>
        <w:tblLook w:val="04A0" w:firstRow="1" w:lastRow="0" w:firstColumn="1" w:lastColumn="0" w:noHBand="0" w:noVBand="1"/>
      </w:tblPr>
      <w:tblGrid>
        <w:gridCol w:w="3200"/>
        <w:gridCol w:w="3182"/>
        <w:gridCol w:w="3189"/>
      </w:tblGrid>
      <w:tr w:rsidR="00933307" w:rsidRPr="00E40FD5" w:rsidTr="00984C1D">
        <w:tc>
          <w:tcPr>
            <w:tcW w:w="1671" w:type="pct"/>
            <w:vAlign w:val="center"/>
          </w:tcPr>
          <w:p w:rsidR="00933307" w:rsidRPr="00E40FD5" w:rsidRDefault="00933307" w:rsidP="00933307">
            <w:pPr>
              <w:jc w:val="center"/>
              <w:rPr>
                <w:szCs w:val="28"/>
                <w:lang w:eastAsia="en-US"/>
              </w:rPr>
            </w:pPr>
            <w:r w:rsidRPr="00E40FD5">
              <w:rPr>
                <w:szCs w:val="28"/>
                <w:lang w:eastAsia="en-US"/>
              </w:rPr>
              <w:t>Наименование</w:t>
            </w:r>
          </w:p>
        </w:tc>
        <w:tc>
          <w:tcPr>
            <w:tcW w:w="1662" w:type="pct"/>
            <w:vAlign w:val="center"/>
          </w:tcPr>
          <w:p w:rsidR="00933307" w:rsidRPr="00E40FD5" w:rsidRDefault="00933307" w:rsidP="00933307">
            <w:pPr>
              <w:jc w:val="center"/>
              <w:rPr>
                <w:szCs w:val="28"/>
                <w:lang w:eastAsia="en-US"/>
              </w:rPr>
            </w:pPr>
            <w:r w:rsidRPr="00E40FD5">
              <w:rPr>
                <w:szCs w:val="28"/>
                <w:lang w:eastAsia="en-US"/>
              </w:rPr>
              <w:t>Ед. изм.</w:t>
            </w:r>
          </w:p>
        </w:tc>
        <w:tc>
          <w:tcPr>
            <w:tcW w:w="1666" w:type="pct"/>
            <w:vAlign w:val="center"/>
          </w:tcPr>
          <w:p w:rsidR="00933307" w:rsidRPr="00E40FD5" w:rsidRDefault="00933307" w:rsidP="00933307">
            <w:pPr>
              <w:jc w:val="center"/>
              <w:rPr>
                <w:szCs w:val="28"/>
                <w:lang w:eastAsia="en-US"/>
              </w:rPr>
            </w:pPr>
            <w:r w:rsidRPr="00E40FD5">
              <w:rPr>
                <w:szCs w:val="28"/>
                <w:lang w:eastAsia="en-US"/>
              </w:rPr>
              <w:t>Стоимость мероприятия</w:t>
            </w:r>
          </w:p>
        </w:tc>
      </w:tr>
      <w:tr w:rsidR="00933307" w:rsidRPr="00E40FD5" w:rsidTr="00984C1D">
        <w:tc>
          <w:tcPr>
            <w:tcW w:w="1671" w:type="pct"/>
            <w:vAlign w:val="center"/>
          </w:tcPr>
          <w:p w:rsidR="00933307" w:rsidRPr="00E40FD5" w:rsidRDefault="00933307" w:rsidP="00933307">
            <w:pPr>
              <w:jc w:val="left"/>
              <w:rPr>
                <w:szCs w:val="28"/>
                <w:lang w:eastAsia="en-US"/>
              </w:rPr>
            </w:pPr>
            <w:r w:rsidRPr="00E40FD5">
              <w:rPr>
                <w:szCs w:val="28"/>
                <w:lang w:eastAsia="en-US"/>
              </w:rPr>
              <w:t>Реконструкция котельной</w:t>
            </w:r>
          </w:p>
        </w:tc>
        <w:tc>
          <w:tcPr>
            <w:tcW w:w="1662" w:type="pct"/>
            <w:vAlign w:val="center"/>
          </w:tcPr>
          <w:p w:rsidR="00933307" w:rsidRPr="00E40FD5" w:rsidRDefault="00933307" w:rsidP="00933307">
            <w:pPr>
              <w:jc w:val="center"/>
              <w:rPr>
                <w:szCs w:val="28"/>
                <w:lang w:eastAsia="en-US"/>
              </w:rPr>
            </w:pPr>
            <w:r w:rsidRPr="00E40FD5">
              <w:rPr>
                <w:szCs w:val="28"/>
                <w:lang w:eastAsia="en-US"/>
              </w:rPr>
              <w:t>тыс. руб</w:t>
            </w:r>
          </w:p>
        </w:tc>
        <w:tc>
          <w:tcPr>
            <w:tcW w:w="1666" w:type="pct"/>
            <w:vAlign w:val="center"/>
          </w:tcPr>
          <w:p w:rsidR="00933307" w:rsidRPr="00E40FD5" w:rsidRDefault="00933307" w:rsidP="00933307">
            <w:pPr>
              <w:jc w:val="center"/>
              <w:rPr>
                <w:szCs w:val="28"/>
                <w:lang w:eastAsia="en-US"/>
              </w:rPr>
            </w:pPr>
            <w:r w:rsidRPr="00E40FD5">
              <w:rPr>
                <w:szCs w:val="28"/>
                <w:lang w:eastAsia="en-US"/>
              </w:rPr>
              <w:t>150 000</w:t>
            </w:r>
          </w:p>
        </w:tc>
      </w:tr>
      <w:tr w:rsidR="00933307" w:rsidRPr="00E40FD5" w:rsidTr="00984C1D">
        <w:tc>
          <w:tcPr>
            <w:tcW w:w="1671" w:type="pct"/>
            <w:vAlign w:val="center"/>
          </w:tcPr>
          <w:p w:rsidR="00933307" w:rsidRPr="00E40FD5" w:rsidRDefault="00933307" w:rsidP="00933307">
            <w:pPr>
              <w:jc w:val="left"/>
              <w:rPr>
                <w:szCs w:val="28"/>
                <w:lang w:eastAsia="en-US"/>
              </w:rPr>
            </w:pPr>
            <w:r w:rsidRPr="00E40FD5">
              <w:rPr>
                <w:szCs w:val="28"/>
                <w:lang w:eastAsia="en-US"/>
              </w:rPr>
              <w:t>Монтажные работы (30 % от стоимости</w:t>
            </w:r>
          </w:p>
        </w:tc>
        <w:tc>
          <w:tcPr>
            <w:tcW w:w="1662" w:type="pct"/>
            <w:vAlign w:val="center"/>
          </w:tcPr>
          <w:p w:rsidR="00933307" w:rsidRPr="00E40FD5" w:rsidRDefault="00933307" w:rsidP="00933307">
            <w:pPr>
              <w:jc w:val="center"/>
              <w:rPr>
                <w:szCs w:val="28"/>
                <w:lang w:eastAsia="en-US"/>
              </w:rPr>
            </w:pPr>
            <w:r w:rsidRPr="00E40FD5">
              <w:rPr>
                <w:szCs w:val="28"/>
                <w:lang w:eastAsia="en-US"/>
              </w:rPr>
              <w:t>тыс. руб</w:t>
            </w:r>
          </w:p>
        </w:tc>
        <w:tc>
          <w:tcPr>
            <w:tcW w:w="1666" w:type="pct"/>
            <w:vAlign w:val="center"/>
          </w:tcPr>
          <w:p w:rsidR="00933307" w:rsidRPr="00E40FD5" w:rsidRDefault="00933307" w:rsidP="00933307">
            <w:pPr>
              <w:jc w:val="center"/>
              <w:rPr>
                <w:szCs w:val="28"/>
                <w:lang w:eastAsia="en-US"/>
              </w:rPr>
            </w:pPr>
            <w:r w:rsidRPr="00E40FD5">
              <w:rPr>
                <w:szCs w:val="28"/>
                <w:lang w:eastAsia="en-US"/>
              </w:rPr>
              <w:t>7 000</w:t>
            </w:r>
          </w:p>
        </w:tc>
      </w:tr>
      <w:tr w:rsidR="00933307" w:rsidRPr="00E40FD5" w:rsidTr="00984C1D">
        <w:tc>
          <w:tcPr>
            <w:tcW w:w="1671" w:type="pct"/>
            <w:vAlign w:val="center"/>
          </w:tcPr>
          <w:p w:rsidR="00933307" w:rsidRPr="00E40FD5" w:rsidRDefault="00933307" w:rsidP="00933307">
            <w:pPr>
              <w:jc w:val="left"/>
              <w:rPr>
                <w:szCs w:val="28"/>
                <w:lang w:eastAsia="en-US"/>
              </w:rPr>
            </w:pPr>
            <w:r w:rsidRPr="00E40FD5">
              <w:rPr>
                <w:szCs w:val="28"/>
                <w:lang w:eastAsia="en-US"/>
              </w:rPr>
              <w:t xml:space="preserve">Разработка технического проекта котельной </w:t>
            </w:r>
          </w:p>
        </w:tc>
        <w:tc>
          <w:tcPr>
            <w:tcW w:w="1662" w:type="pct"/>
            <w:vAlign w:val="center"/>
          </w:tcPr>
          <w:p w:rsidR="00933307" w:rsidRPr="00E40FD5" w:rsidRDefault="00933307" w:rsidP="00933307">
            <w:pPr>
              <w:jc w:val="center"/>
              <w:rPr>
                <w:szCs w:val="28"/>
                <w:lang w:eastAsia="en-US"/>
              </w:rPr>
            </w:pPr>
            <w:r w:rsidRPr="00E40FD5">
              <w:rPr>
                <w:szCs w:val="28"/>
                <w:lang w:eastAsia="en-US"/>
              </w:rPr>
              <w:t>тыс. руб</w:t>
            </w:r>
          </w:p>
        </w:tc>
        <w:tc>
          <w:tcPr>
            <w:tcW w:w="1666" w:type="pct"/>
            <w:vAlign w:val="center"/>
          </w:tcPr>
          <w:p w:rsidR="00933307" w:rsidRPr="00E40FD5" w:rsidRDefault="00933307" w:rsidP="00933307">
            <w:pPr>
              <w:jc w:val="center"/>
              <w:rPr>
                <w:szCs w:val="28"/>
                <w:lang w:eastAsia="en-US"/>
              </w:rPr>
            </w:pPr>
            <w:r w:rsidRPr="00E40FD5">
              <w:rPr>
                <w:szCs w:val="28"/>
                <w:lang w:eastAsia="en-US"/>
              </w:rPr>
              <w:t>3 600</w:t>
            </w:r>
          </w:p>
        </w:tc>
      </w:tr>
      <w:tr w:rsidR="00933307" w:rsidRPr="00E40FD5" w:rsidTr="00984C1D">
        <w:tc>
          <w:tcPr>
            <w:tcW w:w="1671" w:type="pct"/>
            <w:vAlign w:val="center"/>
          </w:tcPr>
          <w:p w:rsidR="00933307" w:rsidRPr="00E40FD5" w:rsidRDefault="00933307" w:rsidP="00933307">
            <w:pPr>
              <w:jc w:val="left"/>
              <w:rPr>
                <w:szCs w:val="28"/>
                <w:lang w:eastAsia="en-US"/>
              </w:rPr>
            </w:pPr>
            <w:r w:rsidRPr="00E40FD5">
              <w:rPr>
                <w:szCs w:val="28"/>
                <w:lang w:eastAsia="en-US"/>
              </w:rPr>
              <w:t>Строительство новых тепловых сетей</w:t>
            </w:r>
          </w:p>
        </w:tc>
        <w:tc>
          <w:tcPr>
            <w:tcW w:w="1662" w:type="pct"/>
            <w:vAlign w:val="center"/>
          </w:tcPr>
          <w:p w:rsidR="00933307" w:rsidRPr="00E40FD5" w:rsidRDefault="00933307" w:rsidP="00933307">
            <w:pPr>
              <w:jc w:val="center"/>
              <w:rPr>
                <w:szCs w:val="28"/>
                <w:lang w:eastAsia="en-US"/>
              </w:rPr>
            </w:pPr>
            <w:r w:rsidRPr="00E40FD5">
              <w:rPr>
                <w:szCs w:val="28"/>
                <w:lang w:eastAsia="en-US"/>
              </w:rPr>
              <w:t>тыс. руб</w:t>
            </w:r>
          </w:p>
        </w:tc>
        <w:tc>
          <w:tcPr>
            <w:tcW w:w="1666" w:type="pct"/>
            <w:vAlign w:val="center"/>
          </w:tcPr>
          <w:p w:rsidR="00933307" w:rsidRPr="00E40FD5" w:rsidRDefault="00933307" w:rsidP="00933307">
            <w:pPr>
              <w:jc w:val="center"/>
              <w:rPr>
                <w:szCs w:val="28"/>
                <w:lang w:eastAsia="en-US"/>
              </w:rPr>
            </w:pPr>
            <w:r w:rsidRPr="00E40FD5">
              <w:rPr>
                <w:szCs w:val="28"/>
                <w:lang w:eastAsia="en-US"/>
              </w:rPr>
              <w:t>70 000</w:t>
            </w:r>
          </w:p>
        </w:tc>
      </w:tr>
      <w:tr w:rsidR="00933307" w:rsidRPr="00E40FD5" w:rsidTr="00984C1D">
        <w:tc>
          <w:tcPr>
            <w:tcW w:w="1671" w:type="pct"/>
            <w:vAlign w:val="center"/>
          </w:tcPr>
          <w:p w:rsidR="00933307" w:rsidRPr="00E40FD5" w:rsidRDefault="00933307" w:rsidP="00933307">
            <w:pPr>
              <w:jc w:val="left"/>
              <w:rPr>
                <w:b/>
                <w:szCs w:val="28"/>
                <w:lang w:eastAsia="en-US"/>
              </w:rPr>
            </w:pPr>
            <w:r w:rsidRPr="00E40FD5">
              <w:rPr>
                <w:b/>
                <w:szCs w:val="28"/>
                <w:lang w:eastAsia="en-US"/>
              </w:rPr>
              <w:t>ИТОГО</w:t>
            </w:r>
          </w:p>
        </w:tc>
        <w:tc>
          <w:tcPr>
            <w:tcW w:w="1662" w:type="pct"/>
            <w:vAlign w:val="center"/>
          </w:tcPr>
          <w:p w:rsidR="00933307" w:rsidRPr="00E40FD5" w:rsidRDefault="00933307" w:rsidP="00933307">
            <w:pPr>
              <w:jc w:val="center"/>
              <w:rPr>
                <w:szCs w:val="28"/>
                <w:lang w:eastAsia="en-US"/>
              </w:rPr>
            </w:pPr>
            <w:r w:rsidRPr="00E40FD5">
              <w:rPr>
                <w:szCs w:val="28"/>
                <w:lang w:eastAsia="en-US"/>
              </w:rPr>
              <w:t>тыс. руб</w:t>
            </w:r>
          </w:p>
        </w:tc>
        <w:tc>
          <w:tcPr>
            <w:tcW w:w="1666" w:type="pct"/>
            <w:vAlign w:val="center"/>
          </w:tcPr>
          <w:p w:rsidR="00933307" w:rsidRPr="00E40FD5" w:rsidRDefault="00933307" w:rsidP="00933307">
            <w:pPr>
              <w:jc w:val="center"/>
              <w:rPr>
                <w:szCs w:val="28"/>
                <w:lang w:eastAsia="en-US"/>
              </w:rPr>
            </w:pPr>
            <w:r w:rsidRPr="00E40FD5">
              <w:rPr>
                <w:szCs w:val="28"/>
                <w:lang w:eastAsia="en-US"/>
              </w:rPr>
              <w:t>230 600</w:t>
            </w:r>
          </w:p>
        </w:tc>
      </w:tr>
    </w:tbl>
    <w:p w:rsidR="00933307" w:rsidRPr="00E40FD5" w:rsidRDefault="00933307" w:rsidP="00933307">
      <w:pPr>
        <w:spacing w:after="200"/>
        <w:ind w:left="720"/>
        <w:contextualSpacing/>
        <w:rPr>
          <w:rFonts w:eastAsia="Calibri"/>
          <w:sz w:val="24"/>
          <w:szCs w:val="28"/>
          <w:lang w:eastAsia="en-US"/>
        </w:rPr>
      </w:pPr>
      <w:r w:rsidRPr="00E40FD5">
        <w:rPr>
          <w:rFonts w:eastAsia="Calibri"/>
          <w:szCs w:val="28"/>
          <w:lang w:eastAsia="en-US"/>
        </w:rPr>
        <w:t>*</w:t>
      </w:r>
      <w:r w:rsidRPr="00E40FD5">
        <w:rPr>
          <w:rFonts w:eastAsia="Calibri"/>
          <w:sz w:val="24"/>
          <w:szCs w:val="28"/>
          <w:lang w:eastAsia="en-US"/>
        </w:rPr>
        <w:t>Стоимость работ рассчитана на момент разработки схемы теплоснабжения и требует последующего уточнения.</w:t>
      </w:r>
    </w:p>
    <w:p w:rsidR="00933307" w:rsidRPr="00E40FD5" w:rsidRDefault="00933307" w:rsidP="00933307">
      <w:pPr>
        <w:spacing w:after="200"/>
        <w:ind w:left="720"/>
        <w:contextualSpacing/>
        <w:rPr>
          <w:rFonts w:eastAsia="Calibri"/>
          <w:szCs w:val="28"/>
          <w:lang w:eastAsia="en-US"/>
        </w:rPr>
      </w:pP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 xml:space="preserve">Из анализа финансовых затрат видно, что наименьшие затраты на теплоснабжение нового микрорайона обеспечивает сценарий №1 - на базе </w:t>
      </w:r>
      <w:r w:rsidRPr="00E40FD5">
        <w:rPr>
          <w:rFonts w:eastAsia="Calibri"/>
          <w:szCs w:val="28"/>
          <w:lang w:eastAsia="en-US"/>
        </w:rPr>
        <w:lastRenderedPageBreak/>
        <w:t>новой газовой котельной. Данный сценарий развития удовлетворяет всем параметрам эффективного теплоснабжения. Таким образом, данный вариант теплоснабжения позволяет снизить тариф на тепловую энергию, соблюсти радиус эффективного теплоснабжения.</w:t>
      </w: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Так же необходимо в</w:t>
      </w:r>
      <w:r w:rsidRPr="00E40FD5">
        <w:rPr>
          <w:szCs w:val="28"/>
        </w:rPr>
        <w:t xml:space="preserve"> связи с </w:t>
      </w:r>
      <w:r w:rsidRPr="00E40FD5">
        <w:rPr>
          <w:i/>
          <w:szCs w:val="20"/>
        </w:rPr>
        <w:t>приростом</w:t>
      </w:r>
      <w:r w:rsidRPr="00E40FD5">
        <w:rPr>
          <w:szCs w:val="20"/>
        </w:rPr>
        <w:t xml:space="preserve"> объёма потребления тепловой энергии жилым и общественным фондом, а также строительством объектов социально-культурного, административного, коммунально-бытового и  общественно-делового обслуживания населения</w:t>
      </w:r>
      <w:r w:rsidRPr="00E40FD5">
        <w:rPr>
          <w:szCs w:val="28"/>
        </w:rPr>
        <w:t>:</w:t>
      </w:r>
    </w:p>
    <w:p w:rsidR="00A90B46" w:rsidRPr="00773472" w:rsidRDefault="00A90B46" w:rsidP="00A90B46">
      <w:pPr>
        <w:pStyle w:val="a9"/>
        <w:numPr>
          <w:ilvl w:val="0"/>
          <w:numId w:val="13"/>
        </w:numPr>
        <w:spacing w:before="120" w:after="200" w:line="360" w:lineRule="auto"/>
        <w:ind w:left="284"/>
        <w:rPr>
          <w:szCs w:val="28"/>
        </w:rPr>
      </w:pPr>
      <w:r w:rsidRPr="00773472">
        <w:rPr>
          <w:b/>
          <w:szCs w:val="28"/>
        </w:rPr>
        <w:t>Ввод в работу котла ПТВМ-50 №3 (Газоснабжение/Монтаж приборов КИПиА/Пуско-наладочные работы)</w:t>
      </w:r>
      <w:r w:rsidRPr="00773472">
        <w:rPr>
          <w:szCs w:val="28"/>
        </w:rPr>
        <w:t xml:space="preserve"> с увеличением располагаемой мощности котельной №1 до 135,0 Гкал/час в 2020 году;</w:t>
      </w:r>
    </w:p>
    <w:p w:rsidR="00A90B46" w:rsidRPr="00773472" w:rsidRDefault="00A90B46" w:rsidP="00A90B46">
      <w:pPr>
        <w:pStyle w:val="a9"/>
        <w:numPr>
          <w:ilvl w:val="0"/>
          <w:numId w:val="14"/>
        </w:numPr>
        <w:spacing w:before="120" w:after="200" w:line="360" w:lineRule="auto"/>
        <w:ind w:left="426"/>
        <w:rPr>
          <w:szCs w:val="28"/>
        </w:rPr>
      </w:pPr>
      <w:r w:rsidRPr="00773472">
        <w:rPr>
          <w:szCs w:val="28"/>
        </w:rPr>
        <w:t>Реконструкция существующих теплоисточников в связи с выработкой ресурса:</w:t>
      </w:r>
    </w:p>
    <w:p w:rsidR="00A90B46" w:rsidRPr="00773472" w:rsidRDefault="00A90B46" w:rsidP="00A90B46">
      <w:pPr>
        <w:pStyle w:val="a9"/>
        <w:numPr>
          <w:ilvl w:val="0"/>
          <w:numId w:val="17"/>
        </w:numPr>
        <w:spacing w:before="120" w:after="200" w:line="360" w:lineRule="auto"/>
        <w:ind w:left="426" w:hanging="59"/>
        <w:rPr>
          <w:szCs w:val="28"/>
        </w:rPr>
      </w:pPr>
      <w:r w:rsidRPr="00773472">
        <w:rPr>
          <w:szCs w:val="28"/>
        </w:rPr>
        <w:t>реконструкция котельной №1 с капитальным ремонтом котлов ПТВМ-50  №1 и №2 , с посл</w:t>
      </w:r>
      <w:r>
        <w:rPr>
          <w:szCs w:val="28"/>
        </w:rPr>
        <w:t>едующей режимной наладкой в 2021</w:t>
      </w:r>
      <w:r w:rsidRPr="00773472">
        <w:rPr>
          <w:szCs w:val="28"/>
        </w:rPr>
        <w:t xml:space="preserve"> году;</w:t>
      </w:r>
    </w:p>
    <w:p w:rsidR="00A90B46" w:rsidRPr="00773472" w:rsidRDefault="00A90B46" w:rsidP="00A90B46">
      <w:pPr>
        <w:pStyle w:val="a9"/>
        <w:numPr>
          <w:ilvl w:val="0"/>
          <w:numId w:val="17"/>
        </w:numPr>
        <w:spacing w:before="120" w:after="200" w:line="360" w:lineRule="auto"/>
        <w:ind w:left="426" w:hanging="59"/>
        <w:rPr>
          <w:szCs w:val="28"/>
        </w:rPr>
      </w:pPr>
      <w:r w:rsidRPr="00773472">
        <w:rPr>
          <w:szCs w:val="28"/>
        </w:rPr>
        <w:t>замена натрий-катионитовых фильтров 2 шт. в системе хим. подготовки воды в Котельной №1 в 2019 г – 1000 мм;</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№4 «Промзона»</w:t>
      </w:r>
      <w:r w:rsidRPr="00773472">
        <w:rPr>
          <w:b/>
          <w:szCs w:val="28"/>
        </w:rPr>
        <w:t xml:space="preserve"> </w:t>
      </w:r>
      <w:r w:rsidRPr="00773472">
        <w:rPr>
          <w:szCs w:val="28"/>
        </w:rPr>
        <w:t xml:space="preserve"> в 202</w:t>
      </w:r>
      <w:r>
        <w:rPr>
          <w:szCs w:val="28"/>
        </w:rPr>
        <w:t>4</w:t>
      </w:r>
      <w:r w:rsidRPr="00773472">
        <w:rPr>
          <w:szCs w:val="28"/>
        </w:rPr>
        <w:t xml:space="preserve"> г.;</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№3 «Кормоцех» в 2022 г.;</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№5 «ЗИЛ</w:t>
      </w:r>
      <w:r>
        <w:rPr>
          <w:szCs w:val="28"/>
        </w:rPr>
        <w:t>»</w:t>
      </w:r>
      <w:r w:rsidRPr="00773472">
        <w:rPr>
          <w:b/>
          <w:szCs w:val="28"/>
        </w:rPr>
        <w:t xml:space="preserve"> </w:t>
      </w:r>
      <w:r>
        <w:rPr>
          <w:szCs w:val="28"/>
        </w:rPr>
        <w:t xml:space="preserve"> в 2023 г.</w:t>
      </w:r>
      <w:r w:rsidRPr="00773472">
        <w:rPr>
          <w:szCs w:val="28"/>
        </w:rPr>
        <w:t>;</w:t>
      </w:r>
    </w:p>
    <w:p w:rsidR="00A90B46" w:rsidRPr="00773472" w:rsidRDefault="00A90B46" w:rsidP="00A90B46">
      <w:pPr>
        <w:pStyle w:val="a9"/>
        <w:numPr>
          <w:ilvl w:val="0"/>
          <w:numId w:val="13"/>
        </w:numPr>
        <w:spacing w:before="120" w:after="200" w:line="360" w:lineRule="auto"/>
        <w:ind w:left="426"/>
        <w:rPr>
          <w:szCs w:val="28"/>
        </w:rPr>
      </w:pPr>
      <w:r w:rsidRPr="00773472">
        <w:rPr>
          <w:szCs w:val="28"/>
        </w:rPr>
        <w:t xml:space="preserve">реконструкция котельной №2 «Очистные сооружения» </w:t>
      </w:r>
      <w:r w:rsidRPr="00773472">
        <w:rPr>
          <w:b/>
          <w:szCs w:val="28"/>
        </w:rPr>
        <w:t xml:space="preserve">с заменой котлов Е 1/9 на современные </w:t>
      </w:r>
      <w:r>
        <w:rPr>
          <w:szCs w:val="28"/>
        </w:rPr>
        <w:t xml:space="preserve"> в 2020</w:t>
      </w:r>
      <w:r w:rsidRPr="00773472">
        <w:rPr>
          <w:szCs w:val="28"/>
        </w:rPr>
        <w:t xml:space="preserve"> г. с новой мощностью 1,0 Гкал/час;</w:t>
      </w:r>
    </w:p>
    <w:p w:rsidR="00A90B46" w:rsidRPr="00773472" w:rsidRDefault="00A90B46" w:rsidP="00A90B46">
      <w:pPr>
        <w:pStyle w:val="a9"/>
        <w:numPr>
          <w:ilvl w:val="0"/>
          <w:numId w:val="14"/>
        </w:numPr>
        <w:spacing w:before="120" w:after="200" w:line="360" w:lineRule="auto"/>
        <w:ind w:left="284"/>
        <w:rPr>
          <w:szCs w:val="28"/>
        </w:rPr>
      </w:pPr>
      <w:r w:rsidRPr="00773472">
        <w:rPr>
          <w:szCs w:val="28"/>
        </w:rPr>
        <w:t>Вывод в резерв или из эксплуатации источников тепловой энергии или объектов системы теплоснабжения:</w:t>
      </w:r>
    </w:p>
    <w:p w:rsidR="00A90B46" w:rsidRPr="00773472" w:rsidRDefault="00A90B46" w:rsidP="00A90B46">
      <w:pPr>
        <w:pStyle w:val="a9"/>
        <w:numPr>
          <w:ilvl w:val="0"/>
          <w:numId w:val="35"/>
        </w:numPr>
        <w:spacing w:after="200" w:line="360" w:lineRule="auto"/>
        <w:ind w:left="851"/>
        <w:rPr>
          <w:rFonts w:eastAsia="Calibri"/>
          <w:szCs w:val="28"/>
        </w:rPr>
      </w:pPr>
      <w:r w:rsidRPr="00773472">
        <w:rPr>
          <w:rFonts w:eastAsia="Calibri"/>
          <w:szCs w:val="28"/>
        </w:rPr>
        <w:t xml:space="preserve">вывести из </w:t>
      </w:r>
      <w:r w:rsidRPr="00773472">
        <w:rPr>
          <w:color w:val="000000"/>
          <w:szCs w:val="28"/>
          <w:shd w:val="clear" w:color="auto" w:fill="FFFFFF"/>
        </w:rPr>
        <w:t xml:space="preserve">состава системы теплоснабжения здание ЦТП-18 по адресу г.Лыткарино, ул. Коммунистическая 56а площадью 246,6 м2, кадастровый номер 50:53:0000000:670 в связи с тем, что данное здание не является объектом тепловой сети и в нём не размещено </w:t>
      </w:r>
      <w:r w:rsidRPr="00773472">
        <w:rPr>
          <w:color w:val="000000"/>
          <w:szCs w:val="28"/>
          <w:shd w:val="clear" w:color="auto" w:fill="FFFFFF"/>
        </w:rPr>
        <w:lastRenderedPageBreak/>
        <w:t>оборудование тепловых сетей соответственно оно не участвует в теплоснабжении потребителей.</w:t>
      </w:r>
    </w:p>
    <w:p w:rsidR="00933307" w:rsidRPr="00E40FD5" w:rsidRDefault="00933307" w:rsidP="00933307">
      <w:pPr>
        <w:numPr>
          <w:ilvl w:val="0"/>
          <w:numId w:val="14"/>
        </w:numPr>
        <w:spacing w:before="120" w:after="200" w:line="360" w:lineRule="auto"/>
        <w:ind w:left="426"/>
        <w:contextualSpacing/>
        <w:jc w:val="left"/>
        <w:rPr>
          <w:rFonts w:eastAsia="Calibri"/>
          <w:szCs w:val="28"/>
          <w:lang w:eastAsia="en-US"/>
        </w:rPr>
      </w:pPr>
      <w:r w:rsidRPr="00E40FD5">
        <w:rPr>
          <w:rFonts w:eastAsia="Calibri"/>
          <w:szCs w:val="28"/>
          <w:lang w:eastAsia="en-US"/>
        </w:rPr>
        <w:t>Реконструкция и модернизация существующих тепловых сетей:</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от ТК-322 до ТК-324 квартал 9 ул. Парковая в 2019г. – 282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и ГВС от ЦТП-10А до ТК-347 ул. Набережная г. Лыткарино «ЗИЛ» городок в 2019 г. – 366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и ГВС от ж/д №13 до ж/д №13 А Квартал 3-А г. Лыткарино ул. Набережная в 2019 г. – 46 м;</w:t>
      </w:r>
    </w:p>
    <w:p w:rsidR="00933307" w:rsidRPr="00E40FD5" w:rsidRDefault="00933307" w:rsidP="00933307">
      <w:pPr>
        <w:numPr>
          <w:ilvl w:val="0"/>
          <w:numId w:val="16"/>
        </w:numPr>
        <w:spacing w:after="200" w:line="360" w:lineRule="auto"/>
        <w:ind w:left="426"/>
        <w:contextualSpacing/>
        <w:jc w:val="left"/>
        <w:rPr>
          <w:szCs w:val="13"/>
        </w:rPr>
      </w:pPr>
      <w:r w:rsidRPr="00E40FD5">
        <w:rPr>
          <w:szCs w:val="13"/>
        </w:rPr>
        <w:t>Замена теплотрассы от ТК340 до ТК-342 квартал 9 ул. Парковая в 2019 г. – 252 м;</w:t>
      </w:r>
    </w:p>
    <w:p w:rsidR="00933307" w:rsidRPr="00E40FD5" w:rsidRDefault="00933307" w:rsidP="00933307">
      <w:pPr>
        <w:numPr>
          <w:ilvl w:val="0"/>
          <w:numId w:val="16"/>
        </w:numPr>
        <w:spacing w:after="200" w:line="360" w:lineRule="auto"/>
        <w:ind w:left="426"/>
        <w:contextualSpacing/>
        <w:jc w:val="left"/>
        <w:rPr>
          <w:szCs w:val="13"/>
        </w:rPr>
      </w:pPr>
      <w:r w:rsidRPr="00E40FD5">
        <w:rPr>
          <w:szCs w:val="13"/>
        </w:rPr>
        <w:t>Замена теплотрассы и ГВС от ТК-3 до ж/д 37; от ТК-4 до ж/д 38 и от ТК-3 до ТК-4 "ЗИЛ" Городок в 2019 г. – 362 м;</w:t>
      </w:r>
    </w:p>
    <w:p w:rsidR="00933307" w:rsidRPr="00E40FD5" w:rsidRDefault="00933307" w:rsidP="00933307">
      <w:pPr>
        <w:numPr>
          <w:ilvl w:val="0"/>
          <w:numId w:val="16"/>
        </w:numPr>
        <w:spacing w:after="200" w:line="360" w:lineRule="auto"/>
        <w:ind w:left="426"/>
        <w:contextualSpacing/>
        <w:jc w:val="left"/>
        <w:rPr>
          <w:szCs w:val="13"/>
        </w:rPr>
      </w:pPr>
      <w:r w:rsidRPr="00E40FD5">
        <w:rPr>
          <w:szCs w:val="13"/>
        </w:rPr>
        <w:t>Замена теплотрассы от ДОУ-14 до ж/д 9 ул. Спортивная г. Лыткарино в 2019 г. – 134 м;</w:t>
      </w:r>
    </w:p>
    <w:p w:rsidR="00933307" w:rsidRPr="00E40FD5" w:rsidRDefault="00933307" w:rsidP="00933307">
      <w:pPr>
        <w:numPr>
          <w:ilvl w:val="0"/>
          <w:numId w:val="16"/>
        </w:numPr>
        <w:spacing w:after="200" w:line="360" w:lineRule="auto"/>
        <w:ind w:left="426"/>
        <w:contextualSpacing/>
        <w:jc w:val="left"/>
        <w:rPr>
          <w:szCs w:val="13"/>
        </w:rPr>
      </w:pPr>
      <w:r w:rsidRPr="00E40FD5">
        <w:rPr>
          <w:szCs w:val="13"/>
        </w:rPr>
        <w:t>Замена теплотрассы от ТК-59 с ответвлением на ж.дом 6/14 ул. Советская и ж/д 3/5 ул. Первомайская в 2020 г. – 230 м;</w:t>
      </w:r>
    </w:p>
    <w:p w:rsidR="00933307" w:rsidRPr="00E40FD5" w:rsidRDefault="00933307" w:rsidP="00933307">
      <w:pPr>
        <w:numPr>
          <w:ilvl w:val="0"/>
          <w:numId w:val="16"/>
        </w:numPr>
        <w:spacing w:after="200" w:line="360" w:lineRule="auto"/>
        <w:ind w:left="426"/>
        <w:contextualSpacing/>
        <w:jc w:val="left"/>
        <w:rPr>
          <w:szCs w:val="13"/>
        </w:rPr>
      </w:pPr>
      <w:r w:rsidRPr="00E40FD5">
        <w:rPr>
          <w:szCs w:val="13"/>
        </w:rPr>
        <w:t>Замена теплотрассы и ГВС от ТК-26 до ТК-27 с ответвлением на ж/д 3 и ж/д 4 квартал 3-а в 2020 г. – 206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ЦТП-8 до ж.дома 2 ул. Колхозная </w:t>
      </w:r>
      <w:r w:rsidRPr="00E40FD5">
        <w:rPr>
          <w:szCs w:val="13"/>
        </w:rPr>
        <w:t>в 2020 г. – 292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ТК-422 с ответвлением на ж/д 59; 58; 56; 54; 55 ул.  Коммунистическая и ж/д 24 ул. Ухтомского </w:t>
      </w:r>
      <w:r w:rsidRPr="00E40FD5">
        <w:rPr>
          <w:szCs w:val="13"/>
        </w:rPr>
        <w:t>в 2020 г. – 644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szCs w:val="13"/>
        </w:rPr>
        <w:t>Капитальный ремонт теплотрассы от ТК-28 до ТК-31 квартал 3-а в 2020 г. –208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szCs w:val="13"/>
        </w:rPr>
        <w:t xml:space="preserve"> Капитальный ремонт теплотрассы и ГВС от ЦТП-19 до ж/д 25 и 23 с заменой воздушной теплотрассы и ГВС до отпуска у УП   ул. Ленина в 2020 г. –1002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szCs w:val="13"/>
        </w:rPr>
        <w:lastRenderedPageBreak/>
        <w:t xml:space="preserve"> Замена теплотрассы от ТК-61 до ж/д 3/5 ул. Первомайская в 2020 г. – 94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szCs w:val="13"/>
        </w:rPr>
        <w:t xml:space="preserve"> Замена теплотрассы от ТК-375 до ж/д 22 ул. Набережная квартал 10 в 2020 г. – 56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ТК-361 с ответвлением на ж/д 8; 10  и КНС ул. Набережная </w:t>
      </w:r>
      <w:r w:rsidRPr="00E40FD5">
        <w:rPr>
          <w:szCs w:val="13"/>
        </w:rPr>
        <w:t>в 2020 г. – 307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szCs w:val="13"/>
        </w:rPr>
        <w:t>Замена теплотрассы от ТК-64 с ответвлением на ж/д 13 ул. Советская и ж/д 12; 10; и 8 ул. Пионерская в 2020 г. – 432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ТК-212 до ТК-220 с ответвлением на ж/д 12 квартал 2 </w:t>
      </w:r>
      <w:r w:rsidRPr="00E40FD5">
        <w:rPr>
          <w:szCs w:val="13"/>
        </w:rPr>
        <w:t>в 2021 г. – 196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ТК-12 до ТК-25 квартал 3-А </w:t>
      </w:r>
      <w:r w:rsidRPr="00E40FD5">
        <w:rPr>
          <w:szCs w:val="13"/>
        </w:rPr>
        <w:t>в 2021 г. – 316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ТК-5Б с ответвлением на ж/д 6; 4; 2  ул. Спортивная </w:t>
      </w:r>
      <w:r w:rsidRPr="00E40FD5">
        <w:rPr>
          <w:szCs w:val="13"/>
        </w:rPr>
        <w:t>в 2021 г. – 316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ТК-345 до ТК-352 квартал 10 </w:t>
      </w:r>
      <w:r w:rsidRPr="00E40FD5">
        <w:rPr>
          <w:szCs w:val="13"/>
        </w:rPr>
        <w:t>в 2021 г. – 227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ТК-4 на "Колледж" и ж/д 12 ул. Спортивная </w:t>
      </w:r>
      <w:r w:rsidRPr="00E40FD5">
        <w:rPr>
          <w:szCs w:val="13"/>
        </w:rPr>
        <w:t>в 2021 г. – 346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и ГВС от школы №2 до ДОУ-6 ул. Пионерская </w:t>
      </w:r>
      <w:r w:rsidRPr="00E40FD5">
        <w:rPr>
          <w:szCs w:val="13"/>
        </w:rPr>
        <w:t>в 2021 г. – 213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ДОУ-4 до мед. Центра "Медартис" (Авангард) ул. Пионерская </w:t>
      </w:r>
      <w:r w:rsidRPr="00E40FD5">
        <w:rPr>
          <w:szCs w:val="13"/>
        </w:rPr>
        <w:t>в 2021 г. – 245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ж/д 12"А" до ж/д 12 ул. Набережная  кв.10 </w:t>
      </w:r>
      <w:r w:rsidRPr="00E40FD5">
        <w:rPr>
          <w:szCs w:val="13"/>
        </w:rPr>
        <w:t>в 2021 г. – 282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ТК-65 до магазина "Импульс" ул. Ленина </w:t>
      </w:r>
      <w:r w:rsidRPr="00E40FD5">
        <w:rPr>
          <w:szCs w:val="13"/>
        </w:rPr>
        <w:t>в 2021 г. – 212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ТК-167 до ТК-412 ул. Коммунистическая </w:t>
      </w:r>
      <w:r w:rsidRPr="00E40FD5">
        <w:rPr>
          <w:szCs w:val="13"/>
        </w:rPr>
        <w:t>в 2021 г. – 175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ЦТП-19"А" до ТСЖ "Мечта"  ул. Коммунистическая </w:t>
      </w:r>
      <w:r w:rsidRPr="00E40FD5">
        <w:rPr>
          <w:szCs w:val="13"/>
        </w:rPr>
        <w:t>в 2021 г. – 306 м;</w:t>
      </w:r>
    </w:p>
    <w:p w:rsidR="00933307" w:rsidRPr="00E40FD5" w:rsidRDefault="00933307" w:rsidP="00933307">
      <w:pPr>
        <w:numPr>
          <w:ilvl w:val="0"/>
          <w:numId w:val="14"/>
        </w:numPr>
        <w:spacing w:after="200" w:line="360" w:lineRule="auto"/>
        <w:ind w:left="426"/>
        <w:contextualSpacing/>
        <w:jc w:val="left"/>
        <w:rPr>
          <w:rFonts w:eastAsia="Calibri"/>
          <w:szCs w:val="28"/>
          <w:lang w:eastAsia="en-US"/>
        </w:rPr>
      </w:pPr>
      <w:r w:rsidRPr="00E40FD5">
        <w:rPr>
          <w:rFonts w:eastAsia="Calibri"/>
          <w:szCs w:val="28"/>
          <w:lang w:eastAsia="en-US"/>
        </w:rPr>
        <w:lastRenderedPageBreak/>
        <w:t>Замена существующих тепловых сетей (</w:t>
      </w:r>
      <w:r w:rsidRPr="00E40FD5">
        <w:rPr>
          <w:rFonts w:eastAsia="Calibri"/>
          <w:i/>
          <w:szCs w:val="28"/>
          <w:lang w:eastAsia="en-US"/>
        </w:rPr>
        <w:t>год ввода в эксплуатацию – до 1991 г.</w:t>
      </w:r>
      <w:r w:rsidRPr="00E40FD5">
        <w:rPr>
          <w:rFonts w:eastAsia="Calibri"/>
          <w:szCs w:val="28"/>
          <w:lang w:eastAsia="en-US"/>
        </w:rPr>
        <w:t xml:space="preserve">) ─ </w:t>
      </w:r>
      <w:r w:rsidRPr="00E40FD5">
        <w:rPr>
          <w:rFonts w:eastAsia="Calibri"/>
          <w:b/>
          <w:szCs w:val="28"/>
          <w:lang w:eastAsia="en-US"/>
        </w:rPr>
        <w:t>9 450</w:t>
      </w:r>
      <w:r w:rsidRPr="00E40FD5">
        <w:rPr>
          <w:rFonts w:eastAsia="Calibri"/>
          <w:szCs w:val="28"/>
          <w:lang w:eastAsia="en-US"/>
        </w:rPr>
        <w:t xml:space="preserve"> метров в двухтрубном исчислении:</w:t>
      </w:r>
    </w:p>
    <w:p w:rsidR="00933307" w:rsidRPr="00E40FD5" w:rsidRDefault="00933307" w:rsidP="00933307">
      <w:pPr>
        <w:numPr>
          <w:ilvl w:val="0"/>
          <w:numId w:val="15"/>
        </w:numPr>
        <w:spacing w:before="120" w:after="200" w:line="360" w:lineRule="auto"/>
        <w:ind w:left="426"/>
        <w:contextualSpacing/>
        <w:jc w:val="left"/>
        <w:rPr>
          <w:rFonts w:eastAsia="Calibri"/>
          <w:szCs w:val="28"/>
          <w:lang w:eastAsia="en-US"/>
        </w:rPr>
      </w:pPr>
      <w:r w:rsidRPr="00E40FD5">
        <w:rPr>
          <w:rFonts w:eastAsia="Calibri"/>
          <w:szCs w:val="28"/>
          <w:lang w:eastAsia="en-US"/>
        </w:rPr>
        <w:t>в период с 2023 г. по 2027 г. ─ по 1,89 км/год.</w:t>
      </w:r>
    </w:p>
    <w:p w:rsidR="00933307" w:rsidRPr="00E40FD5" w:rsidRDefault="00933307" w:rsidP="00933307">
      <w:pPr>
        <w:numPr>
          <w:ilvl w:val="0"/>
          <w:numId w:val="14"/>
        </w:numPr>
        <w:spacing w:before="240" w:after="200" w:line="360" w:lineRule="auto"/>
        <w:ind w:left="426"/>
        <w:contextualSpacing/>
        <w:jc w:val="left"/>
        <w:rPr>
          <w:rFonts w:eastAsia="Calibri"/>
          <w:szCs w:val="28"/>
          <w:lang w:eastAsia="en-US"/>
        </w:rPr>
      </w:pPr>
      <w:r w:rsidRPr="00E40FD5">
        <w:rPr>
          <w:rFonts w:eastAsia="Calibri"/>
          <w:szCs w:val="28"/>
          <w:lang w:eastAsia="en-US"/>
        </w:rPr>
        <w:t xml:space="preserve">Замена существующих тепловых сетей </w:t>
      </w:r>
      <w:r w:rsidRPr="00E40FD5">
        <w:rPr>
          <w:rFonts w:eastAsia="Calibri"/>
          <w:i/>
          <w:szCs w:val="28"/>
          <w:lang w:eastAsia="en-US"/>
        </w:rPr>
        <w:t>(год ввода в эксплуатацию – до 2001 гг</w:t>
      </w:r>
      <w:r w:rsidRPr="00E40FD5">
        <w:rPr>
          <w:rFonts w:eastAsia="Calibri"/>
          <w:b/>
          <w:i/>
          <w:szCs w:val="28"/>
          <w:lang w:eastAsia="en-US"/>
        </w:rPr>
        <w:t>.</w:t>
      </w:r>
      <w:r w:rsidRPr="00E40FD5">
        <w:rPr>
          <w:rFonts w:eastAsia="Calibri"/>
          <w:b/>
          <w:szCs w:val="28"/>
          <w:lang w:eastAsia="en-US"/>
        </w:rPr>
        <w:t xml:space="preserve">)  </w:t>
      </w:r>
      <w:r w:rsidRPr="00E40FD5">
        <w:rPr>
          <w:rFonts w:eastAsia="Calibri"/>
          <w:szCs w:val="28"/>
          <w:lang w:eastAsia="en-US"/>
        </w:rPr>
        <w:t xml:space="preserve">─ </w:t>
      </w:r>
      <w:r w:rsidRPr="00E40FD5">
        <w:rPr>
          <w:rFonts w:eastAsia="Calibri"/>
          <w:b/>
          <w:szCs w:val="28"/>
          <w:lang w:eastAsia="en-US"/>
        </w:rPr>
        <w:t>9 900</w:t>
      </w:r>
      <w:r w:rsidRPr="00E40FD5">
        <w:rPr>
          <w:rFonts w:eastAsia="Calibri"/>
          <w:szCs w:val="28"/>
          <w:lang w:eastAsia="en-US"/>
        </w:rPr>
        <w:t xml:space="preserve"> метров в двухтрубном исчислении (отопление + ГВС):</w:t>
      </w:r>
    </w:p>
    <w:p w:rsidR="00933307" w:rsidRPr="00E40FD5" w:rsidRDefault="00933307" w:rsidP="00933307">
      <w:pPr>
        <w:numPr>
          <w:ilvl w:val="0"/>
          <w:numId w:val="15"/>
        </w:numPr>
        <w:spacing w:before="120" w:after="200" w:line="360" w:lineRule="auto"/>
        <w:ind w:left="426"/>
        <w:contextualSpacing/>
        <w:jc w:val="left"/>
        <w:rPr>
          <w:rFonts w:eastAsia="Calibri"/>
          <w:szCs w:val="28"/>
          <w:lang w:eastAsia="en-US"/>
        </w:rPr>
      </w:pPr>
      <w:r w:rsidRPr="00E40FD5">
        <w:rPr>
          <w:rFonts w:eastAsia="Calibri"/>
          <w:szCs w:val="28"/>
          <w:lang w:eastAsia="en-US"/>
        </w:rPr>
        <w:t>в период с 2028 г. по 2035 г. ─ по 1,65 км/год.</w:t>
      </w:r>
    </w:p>
    <w:p w:rsidR="006D5E8B" w:rsidRPr="00E40FD5" w:rsidRDefault="006D5E8B" w:rsidP="006D5E8B">
      <w:pPr>
        <w:rPr>
          <w:lang w:eastAsia="en-US"/>
        </w:rPr>
      </w:pPr>
    </w:p>
    <w:p w:rsidR="00C456D2" w:rsidRPr="00E40FD5" w:rsidRDefault="00C456D2" w:rsidP="00C456D2">
      <w:pPr>
        <w:pStyle w:val="2"/>
      </w:pPr>
      <w:bookmarkStart w:id="38" w:name="_Toc8491473"/>
      <w:r w:rsidRPr="00E40FD5">
        <w:t>4.2.  Обоснование выбора приоритетного сценария развития системы теп</w:t>
      </w:r>
      <w:r w:rsidR="002D48A0" w:rsidRPr="00E40FD5">
        <w:t>лоснабжения поселения, городско</w:t>
      </w:r>
      <w:r w:rsidRPr="00E40FD5">
        <w:t>го округа на основании расчета тарифных последствий для отдельной системы теплоснабжения и в целом по ресурсоснабжающей организации.</w:t>
      </w:r>
      <w:bookmarkEnd w:id="38"/>
      <w:r w:rsidRPr="00E40FD5">
        <w:t xml:space="preserve"> </w:t>
      </w:r>
    </w:p>
    <w:p w:rsidR="00933307" w:rsidRPr="00E40FD5" w:rsidRDefault="00933307" w:rsidP="00933307">
      <w:pPr>
        <w:spacing w:line="360" w:lineRule="auto"/>
        <w:ind w:firstLine="709"/>
      </w:pPr>
      <w:r w:rsidRPr="00E40FD5">
        <w:t>Из анализа финансовых затрат видно, что наименьшие затраты на теплоснабжение нового микрорайона обеспечивает сценарий №1 - на базе новой газовой котельной. Данный сценарий развития удовлетворяет всем параметрам эффективного теплоснабжения. Таким образом, данный вариант теплоснабжения позволяет снизить тариф на тепловую энергию, со-блюсти радиус эффективного теплоснабжения.</w:t>
      </w:r>
    </w:p>
    <w:p w:rsidR="002D48A0" w:rsidRPr="00E40FD5" w:rsidRDefault="00C456D2" w:rsidP="00C456D2">
      <w:pPr>
        <w:pStyle w:val="2"/>
      </w:pPr>
      <w:bookmarkStart w:id="39" w:name="_Toc8491474"/>
      <w:r w:rsidRPr="00E40FD5">
        <w:t>4.3.  Описание развития систем газоснабжения, электроснабжения и водоснабжения.</w:t>
      </w:r>
      <w:bookmarkEnd w:id="39"/>
      <w:r w:rsidRPr="00E40FD5">
        <w:t xml:space="preserve"> </w:t>
      </w:r>
    </w:p>
    <w:p w:rsidR="002D48A0" w:rsidRPr="00E40FD5" w:rsidRDefault="002D48A0" w:rsidP="006F72BE">
      <w:pPr>
        <w:spacing w:before="240" w:line="360" w:lineRule="auto"/>
        <w:ind w:firstLine="709"/>
        <w:rPr>
          <w:lang w:eastAsia="en-US"/>
        </w:rPr>
      </w:pPr>
      <w:r w:rsidRPr="00E40FD5">
        <w:rPr>
          <w:lang w:eastAsia="en-US"/>
        </w:rPr>
        <w:t>Развитие систем газоснабжения, электроснабжения и водоснабжения не предусмотрено.</w:t>
      </w:r>
      <w:r w:rsidRPr="00E40FD5">
        <w:br w:type="page"/>
      </w:r>
    </w:p>
    <w:p w:rsidR="00C456D2" w:rsidRPr="00E40FD5" w:rsidRDefault="00C456D2" w:rsidP="00C456D2">
      <w:pPr>
        <w:pStyle w:val="10"/>
      </w:pPr>
      <w:bookmarkStart w:id="40" w:name="_Toc8491475"/>
      <w:r w:rsidRPr="00E40FD5">
        <w:lastRenderedPageBreak/>
        <w:t>5.  Раздел 5  «Предложения  по  строительству,  реконструкции  и  техническому  перевооружению  источников тепловой энергии».</w:t>
      </w:r>
      <w:bookmarkEnd w:id="40"/>
      <w:r w:rsidRPr="00E40FD5">
        <w:t xml:space="preserve"> </w:t>
      </w:r>
    </w:p>
    <w:p w:rsidR="00C456D2" w:rsidRPr="00E40FD5" w:rsidRDefault="00C456D2" w:rsidP="00C456D2">
      <w:pPr>
        <w:pStyle w:val="2"/>
      </w:pPr>
      <w:bookmarkStart w:id="41" w:name="_Toc8491476"/>
      <w:r w:rsidRPr="00E40FD5">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и  с учетом схем перспективного развития систем газоснабжения, электроснабжения и водоснабжения.</w:t>
      </w:r>
      <w:bookmarkEnd w:id="41"/>
      <w:r w:rsidRPr="00E40FD5">
        <w:t xml:space="preserve">   </w:t>
      </w:r>
    </w:p>
    <w:p w:rsidR="0089447F" w:rsidRPr="00E40FD5" w:rsidRDefault="0089447F" w:rsidP="0089447F">
      <w:pPr>
        <w:spacing w:before="120" w:after="200" w:line="360" w:lineRule="auto"/>
        <w:ind w:firstLine="709"/>
        <w:contextualSpacing/>
        <w:rPr>
          <w:rFonts w:eastAsia="Calibri"/>
          <w:szCs w:val="28"/>
          <w:lang w:eastAsia="en-US"/>
        </w:rPr>
      </w:pPr>
      <w:r w:rsidRPr="00E40FD5">
        <w:rPr>
          <w:rFonts w:eastAsia="Calibri"/>
          <w:szCs w:val="28"/>
          <w:lang w:eastAsia="en-US"/>
        </w:rPr>
        <w:t xml:space="preserve">В связи с </w:t>
      </w:r>
      <w:r w:rsidRPr="00E40FD5">
        <w:rPr>
          <w:i/>
          <w:szCs w:val="20"/>
        </w:rPr>
        <w:t>приростом</w:t>
      </w:r>
      <w:r w:rsidRPr="00E40FD5">
        <w:rPr>
          <w:szCs w:val="20"/>
        </w:rPr>
        <w:t xml:space="preserve"> объёма потребления тепловой энергии жилым и общественным фондом, а также строительством объектов социально-культурного, административного, коммунально-бытового и  общественно-делового обслуживания населения</w:t>
      </w:r>
      <w:r w:rsidRPr="00E40FD5">
        <w:rPr>
          <w:rFonts w:eastAsia="Calibri"/>
          <w:szCs w:val="28"/>
          <w:lang w:eastAsia="en-US"/>
        </w:rPr>
        <w:t>:</w:t>
      </w:r>
    </w:p>
    <w:p w:rsidR="00A90B46" w:rsidRPr="00773472" w:rsidRDefault="00A90B46" w:rsidP="00A90B46">
      <w:pPr>
        <w:pStyle w:val="a9"/>
        <w:numPr>
          <w:ilvl w:val="0"/>
          <w:numId w:val="13"/>
        </w:numPr>
        <w:spacing w:before="120" w:after="200" w:line="360" w:lineRule="auto"/>
        <w:ind w:left="284"/>
        <w:rPr>
          <w:szCs w:val="28"/>
        </w:rPr>
      </w:pPr>
      <w:r w:rsidRPr="00773472">
        <w:rPr>
          <w:b/>
          <w:szCs w:val="28"/>
        </w:rPr>
        <w:t>Ввод в работу котла ПТВМ-50 №3 (Газоснабжение/Монтаж приборов КИПиА/Пуско-наладочные работы)</w:t>
      </w:r>
      <w:r w:rsidRPr="00773472">
        <w:rPr>
          <w:szCs w:val="28"/>
        </w:rPr>
        <w:t xml:space="preserve"> с увеличением располагаемой мощности котельной №1 до 135,0 Гкал/час в 2020 году;</w:t>
      </w:r>
    </w:p>
    <w:p w:rsidR="00A90B46" w:rsidRPr="00773472" w:rsidRDefault="00A90B46" w:rsidP="00A90B46">
      <w:pPr>
        <w:pStyle w:val="a9"/>
        <w:numPr>
          <w:ilvl w:val="0"/>
          <w:numId w:val="14"/>
        </w:numPr>
        <w:spacing w:before="120" w:after="200" w:line="360" w:lineRule="auto"/>
        <w:ind w:left="426"/>
        <w:rPr>
          <w:szCs w:val="28"/>
        </w:rPr>
      </w:pPr>
      <w:r w:rsidRPr="00773472">
        <w:rPr>
          <w:szCs w:val="28"/>
        </w:rPr>
        <w:t>Реконструкция существующих теплоисточников в связи с выработкой ресурса:</w:t>
      </w:r>
    </w:p>
    <w:p w:rsidR="00A90B46" w:rsidRPr="00773472" w:rsidRDefault="00A90B46" w:rsidP="00A90B46">
      <w:pPr>
        <w:pStyle w:val="a9"/>
        <w:numPr>
          <w:ilvl w:val="0"/>
          <w:numId w:val="17"/>
        </w:numPr>
        <w:spacing w:before="120" w:after="200" w:line="360" w:lineRule="auto"/>
        <w:ind w:left="426" w:hanging="59"/>
        <w:rPr>
          <w:szCs w:val="28"/>
        </w:rPr>
      </w:pPr>
      <w:r w:rsidRPr="00773472">
        <w:rPr>
          <w:szCs w:val="28"/>
        </w:rPr>
        <w:t>реконструкция котельной №1 с капитальным ремонтом котлов ПТВМ-50  №1 и №2 , с посл</w:t>
      </w:r>
      <w:r>
        <w:rPr>
          <w:szCs w:val="28"/>
        </w:rPr>
        <w:t>едующей режимной наладкой в 2021</w:t>
      </w:r>
      <w:r w:rsidRPr="00773472">
        <w:rPr>
          <w:szCs w:val="28"/>
        </w:rPr>
        <w:t xml:space="preserve"> году;</w:t>
      </w:r>
    </w:p>
    <w:p w:rsidR="00A90B46" w:rsidRPr="00773472" w:rsidRDefault="00A90B46" w:rsidP="00A90B46">
      <w:pPr>
        <w:pStyle w:val="a9"/>
        <w:numPr>
          <w:ilvl w:val="0"/>
          <w:numId w:val="17"/>
        </w:numPr>
        <w:spacing w:before="120" w:after="200" w:line="360" w:lineRule="auto"/>
        <w:ind w:left="426" w:hanging="59"/>
        <w:rPr>
          <w:szCs w:val="28"/>
        </w:rPr>
      </w:pPr>
      <w:r w:rsidRPr="00773472">
        <w:rPr>
          <w:szCs w:val="28"/>
        </w:rPr>
        <w:t>замена натрий-катионитовых фильтров 2 шт. в системе хим. подготовки воды в Котельной №1 в 2019 г – 1000 мм;</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№4 «Промзона»</w:t>
      </w:r>
      <w:r w:rsidRPr="00773472">
        <w:rPr>
          <w:b/>
          <w:szCs w:val="28"/>
        </w:rPr>
        <w:t xml:space="preserve"> </w:t>
      </w:r>
      <w:r w:rsidRPr="00773472">
        <w:rPr>
          <w:szCs w:val="28"/>
        </w:rPr>
        <w:t xml:space="preserve"> в 202</w:t>
      </w:r>
      <w:r>
        <w:rPr>
          <w:szCs w:val="28"/>
        </w:rPr>
        <w:t>4</w:t>
      </w:r>
      <w:r w:rsidRPr="00773472">
        <w:rPr>
          <w:szCs w:val="28"/>
        </w:rPr>
        <w:t xml:space="preserve"> г.;</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№3 «Кормоцех» в 2022 г.;</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№5 «ЗИЛ</w:t>
      </w:r>
      <w:r>
        <w:rPr>
          <w:szCs w:val="28"/>
        </w:rPr>
        <w:t>»</w:t>
      </w:r>
      <w:r w:rsidRPr="00773472">
        <w:rPr>
          <w:b/>
          <w:szCs w:val="28"/>
        </w:rPr>
        <w:t xml:space="preserve"> </w:t>
      </w:r>
      <w:r>
        <w:rPr>
          <w:szCs w:val="28"/>
        </w:rPr>
        <w:t xml:space="preserve"> в 2023 г.</w:t>
      </w:r>
      <w:r w:rsidRPr="00773472">
        <w:rPr>
          <w:szCs w:val="28"/>
        </w:rPr>
        <w:t>;</w:t>
      </w:r>
    </w:p>
    <w:p w:rsidR="00A90B46" w:rsidRPr="00773472" w:rsidRDefault="00A90B46" w:rsidP="00A90B46">
      <w:pPr>
        <w:pStyle w:val="a9"/>
        <w:numPr>
          <w:ilvl w:val="0"/>
          <w:numId w:val="13"/>
        </w:numPr>
        <w:spacing w:before="120" w:after="200" w:line="360" w:lineRule="auto"/>
        <w:ind w:left="426"/>
        <w:rPr>
          <w:szCs w:val="28"/>
        </w:rPr>
      </w:pPr>
      <w:r w:rsidRPr="00773472">
        <w:rPr>
          <w:szCs w:val="28"/>
        </w:rPr>
        <w:t xml:space="preserve">реконструкция котельной №2 «Очистные сооружения» </w:t>
      </w:r>
      <w:r w:rsidRPr="00773472">
        <w:rPr>
          <w:b/>
          <w:szCs w:val="28"/>
        </w:rPr>
        <w:t xml:space="preserve">с заменой котлов Е 1/9 на современные </w:t>
      </w:r>
      <w:r>
        <w:rPr>
          <w:szCs w:val="28"/>
        </w:rPr>
        <w:t xml:space="preserve"> в 2020</w:t>
      </w:r>
      <w:r w:rsidRPr="00773472">
        <w:rPr>
          <w:szCs w:val="28"/>
        </w:rPr>
        <w:t xml:space="preserve"> г. с новой мощностью 1,0 Гкал/час;</w:t>
      </w:r>
    </w:p>
    <w:p w:rsidR="00A90B46" w:rsidRPr="00773472" w:rsidRDefault="00A90B46" w:rsidP="00A90B46">
      <w:pPr>
        <w:pStyle w:val="a9"/>
        <w:numPr>
          <w:ilvl w:val="0"/>
          <w:numId w:val="14"/>
        </w:numPr>
        <w:spacing w:before="120" w:after="200" w:line="360" w:lineRule="auto"/>
        <w:ind w:left="284"/>
        <w:rPr>
          <w:szCs w:val="28"/>
        </w:rPr>
      </w:pPr>
      <w:r w:rsidRPr="00773472">
        <w:rPr>
          <w:szCs w:val="28"/>
        </w:rPr>
        <w:t>Вывод в резерв или из эксплуатации источников тепловой энергии или объектов системы теплоснабжения:</w:t>
      </w:r>
    </w:p>
    <w:p w:rsidR="00A90B46" w:rsidRPr="00773472" w:rsidRDefault="00A90B46" w:rsidP="00A90B46">
      <w:pPr>
        <w:pStyle w:val="a9"/>
        <w:numPr>
          <w:ilvl w:val="0"/>
          <w:numId w:val="35"/>
        </w:numPr>
        <w:spacing w:after="200" w:line="360" w:lineRule="auto"/>
        <w:ind w:left="851"/>
        <w:rPr>
          <w:rFonts w:eastAsia="Calibri"/>
          <w:szCs w:val="28"/>
        </w:rPr>
      </w:pPr>
      <w:r w:rsidRPr="00773472">
        <w:rPr>
          <w:rFonts w:eastAsia="Calibri"/>
          <w:szCs w:val="28"/>
        </w:rPr>
        <w:lastRenderedPageBreak/>
        <w:t xml:space="preserve">вывести из </w:t>
      </w:r>
      <w:r w:rsidRPr="00773472">
        <w:rPr>
          <w:color w:val="000000"/>
          <w:szCs w:val="28"/>
          <w:shd w:val="clear" w:color="auto" w:fill="FFFFFF"/>
        </w:rPr>
        <w:t>состава системы теплоснабжения здание ЦТП-18 по адресу г.Лыткарино, ул. Коммунистическая 56а площадью 246,6 м2, кадастровый номер 50:53:0000000:670 в связи с тем, что данное здание не является объектом тепловой сети и в нём не размещено оборудование тепловых сетей соответственно оно не участвует в теплоснабжении потребителей.</w:t>
      </w:r>
    </w:p>
    <w:p w:rsidR="002D48A0" w:rsidRPr="00E40FD5" w:rsidRDefault="002D48A0" w:rsidP="002D48A0">
      <w:pPr>
        <w:rPr>
          <w:lang w:eastAsia="en-US"/>
        </w:rPr>
      </w:pPr>
    </w:p>
    <w:p w:rsidR="00C456D2" w:rsidRPr="00E40FD5" w:rsidRDefault="00C456D2" w:rsidP="00C456D2">
      <w:pPr>
        <w:pStyle w:val="2"/>
      </w:pPr>
      <w:bookmarkStart w:id="42" w:name="_Toc8491477"/>
      <w:r w:rsidRPr="00E40FD5">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схем перспективного развития систем газоснабжения, электроснабжения и водоснабжения.</w:t>
      </w:r>
      <w:bookmarkEnd w:id="42"/>
      <w:r w:rsidRPr="00E40FD5">
        <w:t xml:space="preserve">  </w:t>
      </w:r>
    </w:p>
    <w:p w:rsidR="00433EA0" w:rsidRPr="00E40FD5" w:rsidRDefault="00433EA0" w:rsidP="00433EA0">
      <w:pPr>
        <w:spacing w:before="120"/>
        <w:ind w:firstLine="680"/>
        <w:rPr>
          <w:szCs w:val="20"/>
        </w:rPr>
      </w:pPr>
      <w:r w:rsidRPr="00E40FD5">
        <w:rPr>
          <w:szCs w:val="20"/>
        </w:rPr>
        <w:t xml:space="preserve">Планом развития схемы теплоснабжения предусматривается строительство новой котельной </w:t>
      </w:r>
      <w:r w:rsidRPr="00E40FD5">
        <w:rPr>
          <w:szCs w:val="28"/>
        </w:rPr>
        <w:t>№6Н мощностью 25 Гкал/час.</w:t>
      </w:r>
    </w:p>
    <w:p w:rsidR="00433EA0" w:rsidRPr="00E40FD5" w:rsidRDefault="00433EA0" w:rsidP="00433EA0">
      <w:pPr>
        <w:rPr>
          <w:lang w:eastAsia="en-US"/>
        </w:rPr>
      </w:pPr>
    </w:p>
    <w:p w:rsidR="00C456D2" w:rsidRPr="00E40FD5" w:rsidRDefault="00C456D2" w:rsidP="00C456D2">
      <w:pPr>
        <w:pStyle w:val="2"/>
      </w:pPr>
      <w:bookmarkStart w:id="43" w:name="_Toc8491478"/>
      <w:r w:rsidRPr="00E40FD5">
        <w:t>5.3.  Предложения  по  техническому  перевооружению  источников  тепловой  энергии  с  целью  повышения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w:t>
      </w:r>
      <w:bookmarkEnd w:id="43"/>
      <w:r w:rsidRPr="00E40FD5">
        <w:t xml:space="preserve">  </w:t>
      </w:r>
    </w:p>
    <w:p w:rsidR="00433EA0" w:rsidRPr="00E40FD5" w:rsidRDefault="00433EA0" w:rsidP="00433EA0">
      <w:pPr>
        <w:spacing w:before="120" w:after="240"/>
        <w:ind w:firstLine="680"/>
        <w:rPr>
          <w:rFonts w:eastAsia="Calibri"/>
          <w:szCs w:val="28"/>
          <w:lang w:eastAsia="en-US"/>
        </w:rPr>
      </w:pPr>
      <w:r w:rsidRPr="00E40FD5">
        <w:rPr>
          <w:rFonts w:eastAsia="Calibri"/>
          <w:szCs w:val="28"/>
          <w:lang w:eastAsia="en-US"/>
        </w:rPr>
        <w:t>Выбранным Вариантом развития схемы теплос</w:t>
      </w:r>
      <w:r w:rsidR="000F22FB">
        <w:rPr>
          <w:rFonts w:eastAsia="Calibri"/>
          <w:szCs w:val="28"/>
          <w:lang w:eastAsia="en-US"/>
        </w:rPr>
        <w:t xml:space="preserve">набжения городского округа </w:t>
      </w:r>
      <w:r w:rsidRPr="00E40FD5">
        <w:rPr>
          <w:rFonts w:eastAsia="Calibri"/>
          <w:szCs w:val="28"/>
          <w:lang w:eastAsia="en-US"/>
        </w:rPr>
        <w:t xml:space="preserve"> Лыткарино</w:t>
      </w:r>
      <w:r w:rsidRPr="00E40FD5">
        <w:rPr>
          <w:szCs w:val="20"/>
        </w:rPr>
        <w:t xml:space="preserve"> </w:t>
      </w:r>
      <w:r w:rsidRPr="00E40FD5">
        <w:rPr>
          <w:rFonts w:eastAsia="Calibri"/>
          <w:szCs w:val="28"/>
          <w:lang w:eastAsia="en-US"/>
        </w:rPr>
        <w:t xml:space="preserve">не предусматривается </w:t>
      </w:r>
      <w:r w:rsidRPr="00E40FD5">
        <w:rPr>
          <w:rFonts w:eastAsia="Calibri"/>
          <w:i/>
          <w:szCs w:val="28"/>
          <w:lang w:eastAsia="en-US"/>
        </w:rPr>
        <w:t>реконструкция источников тепловой энергии</w:t>
      </w:r>
      <w:r w:rsidRPr="00E40FD5">
        <w:rPr>
          <w:rFonts w:eastAsia="Calibri"/>
          <w:szCs w:val="28"/>
          <w:lang w:eastAsia="en-US"/>
        </w:rPr>
        <w:t>, обеспечивающих перспективную тепловую нагрузку в существующих и расширяемых зонах действия источников тепловой энергии.</w:t>
      </w:r>
    </w:p>
    <w:p w:rsidR="00C456D2" w:rsidRPr="00E40FD5" w:rsidRDefault="00C456D2" w:rsidP="00C456D2">
      <w:pPr>
        <w:pStyle w:val="2"/>
      </w:pPr>
      <w:bookmarkStart w:id="44" w:name="_Toc8491479"/>
      <w:r w:rsidRPr="00E40FD5">
        <w:t>5.4.  Предложения по переводу потребителей на индивидуальные источники теплоснабжения.</w:t>
      </w:r>
      <w:bookmarkEnd w:id="44"/>
      <w:r w:rsidRPr="00E40FD5">
        <w:t xml:space="preserve"> </w:t>
      </w:r>
    </w:p>
    <w:p w:rsidR="00433EA0" w:rsidRPr="00E40FD5" w:rsidRDefault="00433EA0" w:rsidP="00433EA0">
      <w:pPr>
        <w:spacing w:line="360" w:lineRule="auto"/>
        <w:ind w:firstLine="709"/>
        <w:rPr>
          <w:lang w:eastAsia="en-US"/>
        </w:rPr>
      </w:pPr>
      <w:r w:rsidRPr="00E40FD5">
        <w:t>Перевод потребителей на индивидуальные источники теплоснабжения, в утвержденной схеме теплоснабжения г.о. Лыткарино не предусмотрен.</w:t>
      </w:r>
    </w:p>
    <w:p w:rsidR="00C456D2" w:rsidRPr="00E40FD5" w:rsidRDefault="00C456D2" w:rsidP="00C456D2">
      <w:pPr>
        <w:pStyle w:val="2"/>
      </w:pPr>
      <w:bookmarkStart w:id="45" w:name="_Toc8491480"/>
      <w:r w:rsidRPr="00E40FD5">
        <w:t>5.5.  Предложения по подключению существующих потребителей к источникам централизованного тепло</w:t>
      </w:r>
      <w:bookmarkStart w:id="46" w:name="_Toc8491481"/>
      <w:bookmarkEnd w:id="45"/>
      <w:r w:rsidRPr="00E40FD5">
        <w:t>снабжения.</w:t>
      </w:r>
      <w:bookmarkEnd w:id="46"/>
      <w:r w:rsidRPr="00E40FD5">
        <w:t xml:space="preserve"> </w:t>
      </w:r>
    </w:p>
    <w:p w:rsidR="00433EA0" w:rsidRPr="00E40FD5" w:rsidRDefault="00433EA0" w:rsidP="00433EA0">
      <w:pPr>
        <w:spacing w:before="240" w:line="360" w:lineRule="auto"/>
        <w:ind w:firstLine="709"/>
        <w:rPr>
          <w:lang w:eastAsia="en-US"/>
        </w:rPr>
      </w:pPr>
      <w:r w:rsidRPr="00E40FD5">
        <w:t>Подключение существующих потребителей к источникам централизованного теплоснабжения в утвержденной схеме теплоснабжения г.о. Лыткарино не предусмотрено.</w:t>
      </w:r>
    </w:p>
    <w:p w:rsidR="00C456D2" w:rsidRPr="00E40FD5" w:rsidRDefault="00C456D2" w:rsidP="00C456D2">
      <w:pPr>
        <w:pStyle w:val="2"/>
      </w:pPr>
      <w:bookmarkStart w:id="47" w:name="_Toc8491482"/>
      <w:r w:rsidRPr="00E40FD5">
        <w:lastRenderedPageBreak/>
        <w:t>5.6.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7"/>
      <w:r w:rsidRPr="00E40FD5">
        <w:t xml:space="preserve"> </w:t>
      </w:r>
    </w:p>
    <w:p w:rsidR="00433EA0" w:rsidRPr="00E40FD5" w:rsidRDefault="00433EA0" w:rsidP="00433EA0">
      <w:pPr>
        <w:spacing w:before="120" w:after="360"/>
        <w:ind w:firstLine="680"/>
        <w:rPr>
          <w:rFonts w:eastAsia="Calibri"/>
          <w:szCs w:val="28"/>
          <w:lang w:eastAsia="en-US"/>
        </w:rPr>
      </w:pPr>
      <w:r w:rsidRPr="00E40FD5">
        <w:rPr>
          <w:rFonts w:eastAsia="Calibri"/>
          <w:szCs w:val="28"/>
          <w:lang w:eastAsia="en-US"/>
        </w:rPr>
        <w:t>Источников комбинированной выработки на территории городского округа Лыткарино нет.</w:t>
      </w:r>
    </w:p>
    <w:p w:rsidR="00C456D2" w:rsidRPr="00E40FD5" w:rsidRDefault="00C456D2" w:rsidP="00C456D2">
      <w:pPr>
        <w:pStyle w:val="2"/>
      </w:pPr>
      <w:bookmarkStart w:id="48" w:name="_Toc8491483"/>
      <w:r w:rsidRPr="00E40FD5">
        <w:t>5.7.  Меры  по  переоборудованию  котельных  в  источники  комбинированной  выработки  электрической  и тепловой энергии для каждого этапа.</w:t>
      </w:r>
      <w:bookmarkEnd w:id="48"/>
      <w:r w:rsidRPr="00E40FD5">
        <w:t xml:space="preserve"> </w:t>
      </w:r>
    </w:p>
    <w:p w:rsidR="00433EA0" w:rsidRPr="00E40FD5" w:rsidRDefault="00433EA0" w:rsidP="00433EA0">
      <w:pPr>
        <w:spacing w:before="120" w:after="360"/>
        <w:ind w:firstLine="680"/>
        <w:rPr>
          <w:rFonts w:eastAsia="Calibri"/>
          <w:szCs w:val="28"/>
          <w:lang w:eastAsia="en-US"/>
        </w:rPr>
      </w:pPr>
      <w:r w:rsidRPr="00E40FD5">
        <w:rPr>
          <w:rFonts w:eastAsia="Calibri"/>
          <w:szCs w:val="28"/>
          <w:lang w:eastAsia="en-US"/>
        </w:rPr>
        <w:t xml:space="preserve">Выбранным Вариантом развития схемы теплоснабжения городского округа Лыткарино не планируется </w:t>
      </w:r>
      <w:r w:rsidRPr="00E40FD5">
        <w:rPr>
          <w:rFonts w:eastAsia="Calibri"/>
          <w:i/>
          <w:szCs w:val="28"/>
          <w:lang w:eastAsia="en-US"/>
        </w:rPr>
        <w:t>переоборудованию котельных в источники комбинированной выработки электрической и тепловой энергии</w:t>
      </w:r>
      <w:r w:rsidRPr="00E40FD5">
        <w:rPr>
          <w:rFonts w:eastAsia="Calibri"/>
          <w:szCs w:val="28"/>
          <w:lang w:eastAsia="en-US"/>
        </w:rPr>
        <w:t>.</w:t>
      </w:r>
    </w:p>
    <w:p w:rsidR="00F71FDD" w:rsidRPr="00E40FD5" w:rsidRDefault="00C456D2" w:rsidP="00C456D2">
      <w:pPr>
        <w:pStyle w:val="2"/>
      </w:pPr>
      <w:bookmarkStart w:id="49" w:name="_Toc8491484"/>
      <w:r w:rsidRPr="00E40FD5">
        <w:t>5.8.  Меры по переводу котельных, размещенных в существующих и расширя</w:t>
      </w:r>
      <w:r w:rsidR="00433EA0" w:rsidRPr="00E40FD5">
        <w:t xml:space="preserve">емых зонах действия источников </w:t>
      </w:r>
      <w:r w:rsidRPr="00E40FD5">
        <w:t>комбинированной  выработки  тепловой  и  электрической  энергии,  в  пиковый  режим  работы  для каждого этапа, в том числе график перевода.</w:t>
      </w:r>
      <w:bookmarkEnd w:id="49"/>
    </w:p>
    <w:p w:rsidR="00433EA0" w:rsidRPr="00E40FD5" w:rsidRDefault="00433EA0" w:rsidP="00433EA0">
      <w:pPr>
        <w:spacing w:before="120" w:after="240"/>
        <w:ind w:firstLine="680"/>
        <w:rPr>
          <w:rFonts w:eastAsia="Calibri"/>
          <w:szCs w:val="28"/>
          <w:lang w:eastAsia="en-US"/>
        </w:rPr>
      </w:pPr>
      <w:r w:rsidRPr="00E40FD5">
        <w:rPr>
          <w:rFonts w:eastAsia="Calibri"/>
          <w:szCs w:val="28"/>
          <w:lang w:eastAsia="en-US"/>
        </w:rPr>
        <w:t>Выбранным Вариантом развития схемы те</w:t>
      </w:r>
      <w:r w:rsidR="00874640">
        <w:rPr>
          <w:rFonts w:eastAsia="Calibri"/>
          <w:szCs w:val="28"/>
          <w:lang w:eastAsia="en-US"/>
        </w:rPr>
        <w:t>плоснабжения городского округа</w:t>
      </w:r>
      <w:r w:rsidRPr="00E40FD5">
        <w:rPr>
          <w:rFonts w:eastAsia="Calibri"/>
          <w:szCs w:val="28"/>
          <w:lang w:eastAsia="en-US"/>
        </w:rPr>
        <w:t xml:space="preserve"> Лыткарино не планируется </w:t>
      </w:r>
      <w:r w:rsidRPr="00E40FD5">
        <w:rPr>
          <w:rFonts w:eastAsia="Calibri"/>
          <w:i/>
          <w:szCs w:val="28"/>
          <w:lang w:eastAsia="en-US"/>
        </w:rPr>
        <w:t>перевод котельных в пиковый режим работы</w:t>
      </w:r>
      <w:r w:rsidRPr="00E40FD5">
        <w:rPr>
          <w:rFonts w:eastAsia="Calibri"/>
          <w:szCs w:val="28"/>
          <w:lang w:eastAsia="en-US"/>
        </w:rPr>
        <w:t>, т.к. отсутствуют источники комбинированной выработки тепловой и электрической энергии.</w:t>
      </w:r>
    </w:p>
    <w:p w:rsidR="00433EA0" w:rsidRPr="00E40FD5" w:rsidRDefault="00433EA0" w:rsidP="00433EA0">
      <w:pPr>
        <w:rPr>
          <w:lang w:eastAsia="en-US"/>
        </w:rPr>
      </w:pPr>
    </w:p>
    <w:p w:rsidR="00C456D2" w:rsidRPr="00E40FD5" w:rsidRDefault="00433EA0" w:rsidP="00C456D2">
      <w:pPr>
        <w:pStyle w:val="2"/>
      </w:pPr>
      <w:bookmarkStart w:id="50" w:name="_Toc8491485"/>
      <w:r w:rsidRPr="00E40FD5">
        <w:t xml:space="preserve">5.9 </w:t>
      </w:r>
      <w:r w:rsidR="00C456D2" w:rsidRPr="00E40FD5">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0"/>
      <w:r w:rsidR="00C456D2" w:rsidRPr="00E40FD5">
        <w:t xml:space="preserve"> </w:t>
      </w:r>
    </w:p>
    <w:p w:rsidR="00433EA0" w:rsidRPr="00E40FD5" w:rsidRDefault="00433EA0" w:rsidP="00433EA0">
      <w:pPr>
        <w:spacing w:before="120"/>
        <w:ind w:firstLine="680"/>
        <w:rPr>
          <w:szCs w:val="20"/>
        </w:rPr>
      </w:pPr>
      <w:r w:rsidRPr="00E40FD5">
        <w:t xml:space="preserve">Изменение температурных графиков отпуска тепловой энергии для существующих источников тепловой энергии не планируется. </w:t>
      </w:r>
    </w:p>
    <w:p w:rsidR="00433EA0" w:rsidRPr="00E40FD5" w:rsidRDefault="00433EA0" w:rsidP="00433EA0">
      <w:pPr>
        <w:spacing w:before="120"/>
        <w:ind w:firstLine="680"/>
        <w:rPr>
          <w:szCs w:val="28"/>
        </w:rPr>
      </w:pPr>
      <w:r w:rsidRPr="00E40FD5">
        <w:rPr>
          <w:szCs w:val="20"/>
        </w:rPr>
        <w:t xml:space="preserve">Для нового источника теплоснабжения г.о. Лыткарино предлагается температурный график регулирования тепловой нагрузки </w:t>
      </w:r>
      <w:r w:rsidRPr="00E40FD5">
        <w:rPr>
          <w:szCs w:val="28"/>
        </w:rPr>
        <w:t>─ 105/70°С.</w:t>
      </w:r>
    </w:p>
    <w:p w:rsidR="00433EA0" w:rsidRPr="00E40FD5" w:rsidRDefault="00433EA0" w:rsidP="00433EA0">
      <w:pPr>
        <w:rPr>
          <w:lang w:eastAsia="en-US"/>
        </w:rPr>
      </w:pPr>
    </w:p>
    <w:p w:rsidR="00C456D2" w:rsidRPr="00E40FD5" w:rsidRDefault="00C456D2" w:rsidP="00C456D2">
      <w:pPr>
        <w:pStyle w:val="2"/>
      </w:pPr>
      <w:bookmarkStart w:id="51" w:name="_Toc8491486"/>
      <w:r w:rsidRPr="00E40FD5">
        <w:t>5.10.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1"/>
      <w:r w:rsidRPr="00E40FD5">
        <w:t xml:space="preserve"> </w:t>
      </w:r>
    </w:p>
    <w:p w:rsidR="00433EA0" w:rsidRPr="00E40FD5" w:rsidRDefault="00433EA0" w:rsidP="00433EA0">
      <w:pPr>
        <w:spacing w:before="120" w:after="240"/>
        <w:ind w:firstLine="680"/>
        <w:rPr>
          <w:b/>
          <w:szCs w:val="20"/>
        </w:rPr>
      </w:pPr>
      <w:r w:rsidRPr="00E40FD5">
        <w:rPr>
          <w:rFonts w:eastAsia="Calibri"/>
          <w:i/>
          <w:szCs w:val="28"/>
          <w:lang w:eastAsia="en-US"/>
        </w:rPr>
        <w:t>Перспективная установленная тепловая мощность</w:t>
      </w:r>
      <w:r w:rsidRPr="00E40FD5">
        <w:rPr>
          <w:rFonts w:eastAsia="Calibri"/>
          <w:szCs w:val="28"/>
          <w:lang w:eastAsia="en-US"/>
        </w:rPr>
        <w:t xml:space="preserve"> каждого источника тепловой энергии согласно выбранному Варианту развития схемы </w:t>
      </w:r>
      <w:r w:rsidRPr="00E40FD5">
        <w:rPr>
          <w:rFonts w:eastAsia="Calibri"/>
          <w:szCs w:val="28"/>
          <w:lang w:eastAsia="en-US"/>
        </w:rPr>
        <w:lastRenderedPageBreak/>
        <w:t>т</w:t>
      </w:r>
      <w:r w:rsidR="00874640">
        <w:rPr>
          <w:rFonts w:eastAsia="Calibri"/>
          <w:szCs w:val="28"/>
          <w:lang w:eastAsia="en-US"/>
        </w:rPr>
        <w:t xml:space="preserve">еплоснабжения городского округа </w:t>
      </w:r>
      <w:r w:rsidRPr="00E40FD5">
        <w:rPr>
          <w:rFonts w:eastAsia="Calibri"/>
          <w:szCs w:val="28"/>
          <w:lang w:eastAsia="en-US"/>
        </w:rPr>
        <w:t xml:space="preserve">Лыткарино представлена в </w:t>
      </w:r>
      <w:r w:rsidRPr="00E40FD5">
        <w:rPr>
          <w:b/>
          <w:szCs w:val="20"/>
        </w:rPr>
        <w:t>таблице 5.10.1.</w:t>
      </w:r>
    </w:p>
    <w:p w:rsidR="00433EA0" w:rsidRPr="00E40FD5" w:rsidRDefault="00433EA0" w:rsidP="00433EA0">
      <w:pPr>
        <w:spacing w:before="120" w:after="120"/>
        <w:jc w:val="center"/>
        <w:rPr>
          <w:rFonts w:eastAsia="Calibri"/>
          <w:sz w:val="24"/>
        </w:rPr>
      </w:pPr>
      <w:r w:rsidRPr="00E40FD5">
        <w:rPr>
          <w:szCs w:val="28"/>
        </w:rPr>
        <w:t>Таблица 5.10.1 ─ Перспективные значения установленной тепловой мощности основного оборудования источников тепловой энергии в г.о. Лыткарино</w:t>
      </w:r>
    </w:p>
    <w:tbl>
      <w:tblPr>
        <w:tblW w:w="5000" w:type="pct"/>
        <w:tblLook w:val="04A0" w:firstRow="1" w:lastRow="0" w:firstColumn="1" w:lastColumn="0" w:noHBand="0" w:noVBand="1"/>
      </w:tblPr>
      <w:tblGrid>
        <w:gridCol w:w="5219"/>
        <w:gridCol w:w="1089"/>
        <w:gridCol w:w="1089"/>
        <w:gridCol w:w="1089"/>
        <w:gridCol w:w="1085"/>
      </w:tblGrid>
      <w:tr w:rsidR="004176B2" w:rsidRPr="00E40FD5" w:rsidTr="00C30722">
        <w:trPr>
          <w:trHeight w:val="330"/>
        </w:trPr>
        <w:tc>
          <w:tcPr>
            <w:tcW w:w="2726"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4176B2" w:rsidRPr="00E40FD5" w:rsidRDefault="004176B2" w:rsidP="00C30722">
            <w:pPr>
              <w:jc w:val="center"/>
              <w:rPr>
                <w:color w:val="000000"/>
              </w:rPr>
            </w:pPr>
            <w:r w:rsidRPr="00E40FD5">
              <w:rPr>
                <w:color w:val="000000"/>
              </w:rPr>
              <w:t>Источник</w:t>
            </w:r>
          </w:p>
        </w:tc>
        <w:tc>
          <w:tcPr>
            <w:tcW w:w="2274" w:type="pct"/>
            <w:gridSpan w:val="4"/>
            <w:tcBorders>
              <w:top w:val="single" w:sz="8" w:space="0" w:color="auto"/>
              <w:left w:val="nil"/>
              <w:bottom w:val="nil"/>
              <w:right w:val="single" w:sz="8" w:space="0" w:color="000000"/>
            </w:tcBorders>
            <w:shd w:val="clear" w:color="auto" w:fill="auto"/>
            <w:vAlign w:val="center"/>
            <w:hideMark/>
          </w:tcPr>
          <w:p w:rsidR="004176B2" w:rsidRPr="00E40FD5" w:rsidRDefault="004176B2" w:rsidP="00C30722">
            <w:pPr>
              <w:jc w:val="center"/>
              <w:rPr>
                <w:color w:val="000000"/>
              </w:rPr>
            </w:pPr>
            <w:r w:rsidRPr="00E40FD5">
              <w:rPr>
                <w:color w:val="000000"/>
              </w:rPr>
              <w:t>Установленная мощность, Гкал/час</w:t>
            </w:r>
          </w:p>
        </w:tc>
      </w:tr>
      <w:tr w:rsidR="004176B2" w:rsidRPr="00E40FD5" w:rsidTr="00C30722">
        <w:trPr>
          <w:trHeight w:val="360"/>
        </w:trPr>
        <w:tc>
          <w:tcPr>
            <w:tcW w:w="2726" w:type="pct"/>
            <w:vMerge/>
            <w:tcBorders>
              <w:top w:val="single" w:sz="8" w:space="0" w:color="auto"/>
              <w:left w:val="single" w:sz="8" w:space="0" w:color="auto"/>
              <w:bottom w:val="nil"/>
              <w:right w:val="single" w:sz="8" w:space="0" w:color="auto"/>
            </w:tcBorders>
            <w:vAlign w:val="center"/>
            <w:hideMark/>
          </w:tcPr>
          <w:p w:rsidR="004176B2" w:rsidRPr="00E40FD5" w:rsidRDefault="004176B2" w:rsidP="00C30722">
            <w:pPr>
              <w:rPr>
                <w:color w:val="000000"/>
              </w:rPr>
            </w:pPr>
          </w:p>
        </w:tc>
        <w:tc>
          <w:tcPr>
            <w:tcW w:w="569" w:type="pct"/>
            <w:tcBorders>
              <w:top w:val="single" w:sz="8" w:space="0" w:color="auto"/>
              <w:left w:val="nil"/>
              <w:bottom w:val="nil"/>
              <w:right w:val="single" w:sz="8" w:space="0" w:color="auto"/>
            </w:tcBorders>
            <w:shd w:val="clear" w:color="auto" w:fill="auto"/>
            <w:noWrap/>
            <w:vAlign w:val="bottom"/>
            <w:hideMark/>
          </w:tcPr>
          <w:p w:rsidR="004176B2" w:rsidRPr="00E40FD5" w:rsidRDefault="004176B2" w:rsidP="00C30722">
            <w:pPr>
              <w:jc w:val="center"/>
              <w:rPr>
                <w:b/>
                <w:bCs/>
                <w:color w:val="000000"/>
                <w:lang w:val="en-US"/>
              </w:rPr>
            </w:pPr>
            <w:r w:rsidRPr="00E40FD5">
              <w:rPr>
                <w:b/>
                <w:bCs/>
                <w:color w:val="000000"/>
              </w:rPr>
              <w:t>201</w:t>
            </w:r>
            <w:r w:rsidRPr="00E40FD5">
              <w:rPr>
                <w:b/>
                <w:bCs/>
                <w:color w:val="000000"/>
                <w:lang w:val="en-US"/>
              </w:rPr>
              <w:t>8</w:t>
            </w:r>
          </w:p>
        </w:tc>
        <w:tc>
          <w:tcPr>
            <w:tcW w:w="569" w:type="pct"/>
            <w:tcBorders>
              <w:top w:val="single" w:sz="8" w:space="0" w:color="auto"/>
              <w:left w:val="nil"/>
              <w:bottom w:val="nil"/>
              <w:right w:val="single" w:sz="8" w:space="0" w:color="auto"/>
            </w:tcBorders>
            <w:shd w:val="clear" w:color="auto" w:fill="auto"/>
            <w:noWrap/>
            <w:vAlign w:val="bottom"/>
            <w:hideMark/>
          </w:tcPr>
          <w:p w:rsidR="004176B2" w:rsidRPr="00E40FD5" w:rsidRDefault="004176B2" w:rsidP="00C30722">
            <w:pPr>
              <w:jc w:val="center"/>
              <w:rPr>
                <w:b/>
                <w:bCs/>
                <w:color w:val="000000"/>
              </w:rPr>
            </w:pPr>
            <w:r w:rsidRPr="00E40FD5">
              <w:rPr>
                <w:b/>
                <w:bCs/>
                <w:color w:val="000000"/>
              </w:rPr>
              <w:t>2023</w:t>
            </w:r>
          </w:p>
        </w:tc>
        <w:tc>
          <w:tcPr>
            <w:tcW w:w="569" w:type="pct"/>
            <w:tcBorders>
              <w:top w:val="single" w:sz="8" w:space="0" w:color="auto"/>
              <w:left w:val="nil"/>
              <w:bottom w:val="nil"/>
              <w:right w:val="single" w:sz="8" w:space="0" w:color="auto"/>
            </w:tcBorders>
            <w:shd w:val="clear" w:color="auto" w:fill="auto"/>
            <w:noWrap/>
            <w:vAlign w:val="bottom"/>
            <w:hideMark/>
          </w:tcPr>
          <w:p w:rsidR="004176B2" w:rsidRPr="00E40FD5" w:rsidRDefault="004176B2" w:rsidP="00C30722">
            <w:pPr>
              <w:jc w:val="center"/>
              <w:rPr>
                <w:b/>
                <w:bCs/>
                <w:color w:val="000000"/>
              </w:rPr>
            </w:pPr>
            <w:r w:rsidRPr="00E40FD5">
              <w:rPr>
                <w:b/>
                <w:bCs/>
                <w:color w:val="000000"/>
              </w:rPr>
              <w:t>2028</w:t>
            </w:r>
          </w:p>
        </w:tc>
        <w:tc>
          <w:tcPr>
            <w:tcW w:w="567" w:type="pct"/>
            <w:tcBorders>
              <w:top w:val="single" w:sz="8" w:space="0" w:color="auto"/>
              <w:left w:val="nil"/>
              <w:bottom w:val="nil"/>
              <w:right w:val="single" w:sz="8" w:space="0" w:color="auto"/>
            </w:tcBorders>
            <w:shd w:val="clear" w:color="auto" w:fill="auto"/>
            <w:noWrap/>
            <w:vAlign w:val="bottom"/>
            <w:hideMark/>
          </w:tcPr>
          <w:p w:rsidR="004176B2" w:rsidRPr="00E40FD5" w:rsidRDefault="004176B2" w:rsidP="00C30722">
            <w:pPr>
              <w:jc w:val="center"/>
              <w:rPr>
                <w:b/>
                <w:bCs/>
                <w:color w:val="000000"/>
              </w:rPr>
            </w:pPr>
            <w:r w:rsidRPr="00E40FD5">
              <w:rPr>
                <w:b/>
                <w:bCs/>
                <w:color w:val="000000"/>
              </w:rPr>
              <w:t>2035</w:t>
            </w:r>
          </w:p>
        </w:tc>
      </w:tr>
      <w:tr w:rsidR="00B233B0" w:rsidRPr="00E40FD5" w:rsidTr="00C30722">
        <w:trPr>
          <w:trHeight w:val="315"/>
        </w:trPr>
        <w:tc>
          <w:tcPr>
            <w:tcW w:w="272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№1</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100,00</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150,00</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150,00</w:t>
            </w:r>
          </w:p>
        </w:tc>
        <w:tc>
          <w:tcPr>
            <w:tcW w:w="567" w:type="pct"/>
            <w:tcBorders>
              <w:top w:val="single" w:sz="8" w:space="0" w:color="auto"/>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150,00</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№2 «Очистные сооружения»</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1,22</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Pr>
                <w:color w:val="000000"/>
              </w:rPr>
              <w:t>1,83</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Pr>
                <w:color w:val="000000"/>
              </w:rPr>
              <w:t>1,83</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Pr>
                <w:color w:val="000000"/>
              </w:rPr>
              <w:t>1,83</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№3 «Кормоцех»</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7,2</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Pr>
                <w:color w:val="000000"/>
              </w:rPr>
              <w:t>7,2</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Pr>
                <w:color w:val="000000"/>
              </w:rPr>
              <w:t>7,2</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Pr>
                <w:color w:val="000000"/>
              </w:rPr>
              <w:t>7,2</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№4 «Промзона»</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5,4</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Pr>
                <w:color w:val="000000"/>
              </w:rPr>
              <w:t>5,4</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Pr>
                <w:color w:val="000000"/>
              </w:rPr>
              <w:t>5,4</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Pr>
                <w:color w:val="000000"/>
              </w:rPr>
              <w:t>5,4</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№5 «ЗИЛ»</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2,6</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2,6</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2,6</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2,6</w:t>
            </w:r>
          </w:p>
        </w:tc>
      </w:tr>
      <w:tr w:rsidR="00B233B0" w:rsidRPr="00E40FD5" w:rsidTr="00C03069">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tcPr>
          <w:p w:rsidR="00B233B0" w:rsidRPr="00E40FD5" w:rsidRDefault="00B233B0" w:rsidP="00C03069">
            <w:pPr>
              <w:rPr>
                <w:color w:val="000000"/>
                <w:sz w:val="20"/>
                <w:szCs w:val="20"/>
              </w:rPr>
            </w:pPr>
            <w:r>
              <w:rPr>
                <w:color w:val="000000"/>
                <w:sz w:val="20"/>
                <w:szCs w:val="20"/>
              </w:rPr>
              <w:t>Котельная №6</w:t>
            </w:r>
            <w:r w:rsidRPr="00E40FD5">
              <w:rPr>
                <w:color w:val="000000"/>
                <w:sz w:val="20"/>
                <w:szCs w:val="20"/>
              </w:rPr>
              <w:t xml:space="preserve"> «Вымпел»</w:t>
            </w:r>
          </w:p>
        </w:tc>
        <w:tc>
          <w:tcPr>
            <w:tcW w:w="569"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rPr>
                <w:color w:val="000000"/>
              </w:rPr>
            </w:pPr>
            <w:r>
              <w:rPr>
                <w:color w:val="000000"/>
              </w:rPr>
              <w:t>-</w:t>
            </w:r>
          </w:p>
        </w:tc>
        <w:tc>
          <w:tcPr>
            <w:tcW w:w="569"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rPr>
                <w:color w:val="000000"/>
              </w:rPr>
            </w:pPr>
            <w:r w:rsidRPr="00E40FD5">
              <w:rPr>
                <w:color w:val="000000"/>
              </w:rPr>
              <w:t>4,3</w:t>
            </w:r>
          </w:p>
        </w:tc>
        <w:tc>
          <w:tcPr>
            <w:tcW w:w="569"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rPr>
                <w:color w:val="000000"/>
              </w:rPr>
            </w:pPr>
            <w:r w:rsidRPr="00E40FD5">
              <w:rPr>
                <w:color w:val="000000"/>
              </w:rPr>
              <w:t>4,3</w:t>
            </w:r>
          </w:p>
        </w:tc>
        <w:tc>
          <w:tcPr>
            <w:tcW w:w="567" w:type="pct"/>
            <w:tcBorders>
              <w:top w:val="nil"/>
              <w:left w:val="nil"/>
              <w:bottom w:val="single" w:sz="4" w:space="0" w:color="auto"/>
              <w:right w:val="single" w:sz="8" w:space="0" w:color="auto"/>
            </w:tcBorders>
            <w:shd w:val="clear" w:color="auto" w:fill="auto"/>
            <w:noWrap/>
          </w:tcPr>
          <w:p w:rsidR="00B233B0" w:rsidRPr="00E40FD5" w:rsidRDefault="00B233B0" w:rsidP="00C03069">
            <w:pPr>
              <w:jc w:val="center"/>
              <w:rPr>
                <w:color w:val="000000"/>
              </w:rPr>
            </w:pPr>
            <w:r w:rsidRPr="00E40FD5">
              <w:rPr>
                <w:color w:val="000000"/>
              </w:rPr>
              <w:t>4,3</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АО «ЛЗОС»</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Pr>
                <w:color w:val="000000"/>
              </w:rPr>
              <w:t>111,4</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Pr>
                <w:color w:val="000000"/>
              </w:rPr>
              <w:t>111,4</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Pr>
                <w:color w:val="000000"/>
              </w:rPr>
              <w:t>111,4</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Pr>
                <w:color w:val="000000"/>
              </w:rPr>
              <w:t>111,4</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ООО «ТЕКС»</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4,50</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7,50</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7,50</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7,50</w:t>
            </w:r>
          </w:p>
        </w:tc>
      </w:tr>
      <w:tr w:rsidR="00B233B0" w:rsidRPr="00E40FD5" w:rsidTr="00C30722">
        <w:trPr>
          <w:trHeight w:val="330"/>
        </w:trPr>
        <w:tc>
          <w:tcPr>
            <w:tcW w:w="2726" w:type="pct"/>
            <w:tcBorders>
              <w:top w:val="nil"/>
              <w:left w:val="single" w:sz="8" w:space="0" w:color="auto"/>
              <w:bottom w:val="single" w:sz="8"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НИЦ ЦИАМ</w:t>
            </w:r>
          </w:p>
        </w:tc>
        <w:tc>
          <w:tcPr>
            <w:tcW w:w="569" w:type="pct"/>
            <w:tcBorders>
              <w:top w:val="nil"/>
              <w:left w:val="nil"/>
              <w:bottom w:val="single" w:sz="8"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82,8</w:t>
            </w:r>
          </w:p>
        </w:tc>
        <w:tc>
          <w:tcPr>
            <w:tcW w:w="569" w:type="pct"/>
            <w:tcBorders>
              <w:top w:val="nil"/>
              <w:left w:val="nil"/>
              <w:bottom w:val="single" w:sz="8" w:space="0" w:color="auto"/>
              <w:right w:val="single" w:sz="4" w:space="0" w:color="auto"/>
            </w:tcBorders>
            <w:shd w:val="clear" w:color="auto" w:fill="auto"/>
            <w:noWrap/>
            <w:hideMark/>
          </w:tcPr>
          <w:p w:rsidR="00B233B0" w:rsidRPr="00E40FD5" w:rsidRDefault="00B233B0" w:rsidP="00C30722">
            <w:pPr>
              <w:jc w:val="center"/>
              <w:rPr>
                <w:color w:val="000000"/>
              </w:rPr>
            </w:pPr>
            <w:r w:rsidRPr="00E40FD5">
              <w:rPr>
                <w:color w:val="000000"/>
              </w:rPr>
              <w:t>82,8</w:t>
            </w:r>
          </w:p>
        </w:tc>
        <w:tc>
          <w:tcPr>
            <w:tcW w:w="569" w:type="pct"/>
            <w:tcBorders>
              <w:top w:val="nil"/>
              <w:left w:val="nil"/>
              <w:bottom w:val="single" w:sz="8" w:space="0" w:color="auto"/>
              <w:right w:val="single" w:sz="4" w:space="0" w:color="auto"/>
            </w:tcBorders>
            <w:shd w:val="clear" w:color="auto" w:fill="auto"/>
            <w:noWrap/>
            <w:hideMark/>
          </w:tcPr>
          <w:p w:rsidR="00B233B0" w:rsidRPr="00E40FD5" w:rsidRDefault="00B233B0" w:rsidP="00C03069">
            <w:pPr>
              <w:jc w:val="center"/>
              <w:rPr>
                <w:color w:val="000000"/>
              </w:rPr>
            </w:pPr>
            <w:r w:rsidRPr="00E40FD5">
              <w:rPr>
                <w:color w:val="000000"/>
              </w:rPr>
              <w:t>82,8</w:t>
            </w:r>
          </w:p>
        </w:tc>
        <w:tc>
          <w:tcPr>
            <w:tcW w:w="567" w:type="pct"/>
            <w:tcBorders>
              <w:top w:val="nil"/>
              <w:left w:val="nil"/>
              <w:bottom w:val="single" w:sz="8" w:space="0" w:color="auto"/>
              <w:right w:val="single" w:sz="8" w:space="0" w:color="auto"/>
            </w:tcBorders>
            <w:shd w:val="clear" w:color="auto" w:fill="auto"/>
            <w:noWrap/>
            <w:hideMark/>
          </w:tcPr>
          <w:p w:rsidR="00B233B0" w:rsidRPr="00E40FD5" w:rsidRDefault="00B233B0" w:rsidP="00C03069">
            <w:pPr>
              <w:jc w:val="center"/>
              <w:rPr>
                <w:color w:val="000000"/>
              </w:rPr>
            </w:pPr>
            <w:r w:rsidRPr="00E40FD5">
              <w:rPr>
                <w:color w:val="000000"/>
              </w:rPr>
              <w:t>82,8</w:t>
            </w:r>
          </w:p>
        </w:tc>
      </w:tr>
      <w:tr w:rsidR="00B233B0" w:rsidRPr="00E40FD5" w:rsidTr="00C30722">
        <w:trPr>
          <w:trHeight w:val="330"/>
        </w:trPr>
        <w:tc>
          <w:tcPr>
            <w:tcW w:w="2726" w:type="pct"/>
            <w:tcBorders>
              <w:top w:val="nil"/>
              <w:left w:val="single" w:sz="8" w:space="0" w:color="auto"/>
              <w:bottom w:val="single" w:sz="8" w:space="0" w:color="auto"/>
              <w:right w:val="single" w:sz="4" w:space="0" w:color="auto"/>
            </w:tcBorders>
            <w:shd w:val="clear" w:color="auto" w:fill="auto"/>
            <w:noWrap/>
            <w:vAlign w:val="center"/>
          </w:tcPr>
          <w:p w:rsidR="00B233B0" w:rsidRPr="00E40FD5" w:rsidRDefault="00B233B0" w:rsidP="00C30722">
            <w:pPr>
              <w:rPr>
                <w:color w:val="000000"/>
                <w:sz w:val="20"/>
                <w:szCs w:val="20"/>
              </w:rPr>
            </w:pPr>
            <w:r w:rsidRPr="00E40FD5">
              <w:rPr>
                <w:color w:val="000000"/>
                <w:sz w:val="20"/>
                <w:szCs w:val="20"/>
              </w:rPr>
              <w:t>Котельная ООО «Вымпел»</w:t>
            </w:r>
          </w:p>
        </w:tc>
        <w:tc>
          <w:tcPr>
            <w:tcW w:w="569" w:type="pct"/>
            <w:tcBorders>
              <w:top w:val="nil"/>
              <w:left w:val="nil"/>
              <w:bottom w:val="single" w:sz="8" w:space="0" w:color="auto"/>
              <w:right w:val="single" w:sz="4" w:space="0" w:color="auto"/>
            </w:tcBorders>
            <w:shd w:val="clear" w:color="auto" w:fill="auto"/>
            <w:noWrap/>
            <w:vAlign w:val="bottom"/>
          </w:tcPr>
          <w:p w:rsidR="00B233B0" w:rsidRPr="00E40FD5" w:rsidRDefault="00B233B0" w:rsidP="00C30722">
            <w:pPr>
              <w:jc w:val="center"/>
              <w:rPr>
                <w:color w:val="000000"/>
              </w:rPr>
            </w:pPr>
            <w:r w:rsidRPr="00E40FD5">
              <w:rPr>
                <w:color w:val="000000"/>
              </w:rPr>
              <w:t>4,3</w:t>
            </w:r>
          </w:p>
        </w:tc>
        <w:tc>
          <w:tcPr>
            <w:tcW w:w="569" w:type="pct"/>
            <w:tcBorders>
              <w:top w:val="nil"/>
              <w:left w:val="nil"/>
              <w:bottom w:val="single" w:sz="8" w:space="0" w:color="auto"/>
              <w:right w:val="single" w:sz="4" w:space="0" w:color="auto"/>
            </w:tcBorders>
            <w:shd w:val="clear" w:color="auto" w:fill="auto"/>
            <w:noWrap/>
          </w:tcPr>
          <w:p w:rsidR="00B233B0" w:rsidRPr="00E40FD5" w:rsidRDefault="00B233B0" w:rsidP="00C30722">
            <w:pPr>
              <w:jc w:val="center"/>
              <w:rPr>
                <w:color w:val="000000"/>
              </w:rPr>
            </w:pPr>
            <w:r>
              <w:rPr>
                <w:color w:val="000000"/>
              </w:rPr>
              <w:t>-</w:t>
            </w:r>
          </w:p>
        </w:tc>
        <w:tc>
          <w:tcPr>
            <w:tcW w:w="569" w:type="pct"/>
            <w:tcBorders>
              <w:top w:val="nil"/>
              <w:left w:val="nil"/>
              <w:bottom w:val="single" w:sz="8" w:space="0" w:color="auto"/>
              <w:right w:val="single" w:sz="4" w:space="0" w:color="auto"/>
            </w:tcBorders>
            <w:shd w:val="clear" w:color="auto" w:fill="auto"/>
            <w:noWrap/>
          </w:tcPr>
          <w:p w:rsidR="00B233B0" w:rsidRPr="00E40FD5" w:rsidRDefault="00B233B0" w:rsidP="00C03069">
            <w:pPr>
              <w:jc w:val="center"/>
              <w:rPr>
                <w:color w:val="000000"/>
              </w:rPr>
            </w:pPr>
            <w:r>
              <w:rPr>
                <w:color w:val="000000"/>
              </w:rPr>
              <w:t>-</w:t>
            </w:r>
          </w:p>
        </w:tc>
        <w:tc>
          <w:tcPr>
            <w:tcW w:w="567" w:type="pct"/>
            <w:tcBorders>
              <w:top w:val="nil"/>
              <w:left w:val="nil"/>
              <w:bottom w:val="single" w:sz="8" w:space="0" w:color="auto"/>
              <w:right w:val="single" w:sz="8" w:space="0" w:color="auto"/>
            </w:tcBorders>
            <w:shd w:val="clear" w:color="auto" w:fill="auto"/>
            <w:noWrap/>
          </w:tcPr>
          <w:p w:rsidR="00B233B0" w:rsidRPr="00E40FD5" w:rsidRDefault="00B233B0" w:rsidP="00C03069">
            <w:pPr>
              <w:jc w:val="center"/>
              <w:rPr>
                <w:color w:val="000000"/>
              </w:rPr>
            </w:pPr>
            <w:r>
              <w:rPr>
                <w:color w:val="000000"/>
              </w:rPr>
              <w:t>-</w:t>
            </w:r>
          </w:p>
        </w:tc>
      </w:tr>
      <w:tr w:rsidR="00B233B0" w:rsidRPr="00E40FD5" w:rsidTr="00C30722">
        <w:trPr>
          <w:trHeight w:val="315"/>
        </w:trPr>
        <w:tc>
          <w:tcPr>
            <w:tcW w:w="2726"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233B0" w:rsidRPr="00E40FD5" w:rsidRDefault="00B233B0" w:rsidP="00C30722">
            <w:pPr>
              <w:jc w:val="right"/>
              <w:rPr>
                <w:b/>
                <w:bCs/>
                <w:color w:val="000000"/>
              </w:rPr>
            </w:pPr>
            <w:r w:rsidRPr="00E40FD5">
              <w:rPr>
                <w:b/>
                <w:bCs/>
                <w:color w:val="000000"/>
              </w:rPr>
              <w:t>Всего по существ. Котельным</w:t>
            </w:r>
          </w:p>
        </w:tc>
        <w:tc>
          <w:tcPr>
            <w:tcW w:w="569" w:type="pct"/>
            <w:tcBorders>
              <w:top w:val="nil"/>
              <w:left w:val="nil"/>
              <w:bottom w:val="single" w:sz="8" w:space="0" w:color="auto"/>
              <w:right w:val="single" w:sz="8" w:space="0" w:color="auto"/>
            </w:tcBorders>
            <w:shd w:val="clear" w:color="auto" w:fill="auto"/>
            <w:noWrap/>
          </w:tcPr>
          <w:p w:rsidR="00B233B0" w:rsidRPr="00E40FD5" w:rsidRDefault="00B233B0" w:rsidP="00C30722">
            <w:pPr>
              <w:jc w:val="center"/>
              <w:rPr>
                <w:b/>
                <w:bCs/>
                <w:color w:val="000000"/>
              </w:rPr>
            </w:pPr>
            <w:r>
              <w:rPr>
                <w:b/>
              </w:rPr>
              <w:t>319,42</w:t>
            </w:r>
          </w:p>
        </w:tc>
        <w:tc>
          <w:tcPr>
            <w:tcW w:w="569" w:type="pct"/>
            <w:tcBorders>
              <w:top w:val="nil"/>
              <w:left w:val="nil"/>
              <w:bottom w:val="single" w:sz="8" w:space="0" w:color="auto"/>
              <w:right w:val="single" w:sz="8" w:space="0" w:color="auto"/>
            </w:tcBorders>
            <w:shd w:val="clear" w:color="auto" w:fill="auto"/>
            <w:noWrap/>
          </w:tcPr>
          <w:p w:rsidR="00B233B0" w:rsidRPr="00E40FD5" w:rsidRDefault="00B233B0" w:rsidP="00C30722">
            <w:pPr>
              <w:jc w:val="center"/>
              <w:rPr>
                <w:b/>
                <w:bCs/>
                <w:color w:val="000000"/>
              </w:rPr>
            </w:pPr>
            <w:r>
              <w:rPr>
                <w:b/>
              </w:rPr>
              <w:t>373,03</w:t>
            </w:r>
          </w:p>
        </w:tc>
        <w:tc>
          <w:tcPr>
            <w:tcW w:w="569" w:type="pct"/>
            <w:tcBorders>
              <w:top w:val="nil"/>
              <w:left w:val="nil"/>
              <w:bottom w:val="single" w:sz="8" w:space="0" w:color="auto"/>
              <w:right w:val="single" w:sz="8" w:space="0" w:color="auto"/>
            </w:tcBorders>
            <w:shd w:val="clear" w:color="auto" w:fill="auto"/>
            <w:noWrap/>
          </w:tcPr>
          <w:p w:rsidR="00B233B0" w:rsidRPr="00E40FD5" w:rsidRDefault="00B233B0" w:rsidP="00C03069">
            <w:pPr>
              <w:jc w:val="center"/>
              <w:rPr>
                <w:b/>
                <w:bCs/>
                <w:color w:val="000000"/>
              </w:rPr>
            </w:pPr>
            <w:r>
              <w:rPr>
                <w:b/>
              </w:rPr>
              <w:t>373,03</w:t>
            </w:r>
          </w:p>
        </w:tc>
        <w:tc>
          <w:tcPr>
            <w:tcW w:w="567" w:type="pct"/>
            <w:tcBorders>
              <w:top w:val="nil"/>
              <w:left w:val="nil"/>
              <w:bottom w:val="single" w:sz="8" w:space="0" w:color="auto"/>
              <w:right w:val="single" w:sz="8" w:space="0" w:color="auto"/>
            </w:tcBorders>
            <w:shd w:val="clear" w:color="auto" w:fill="auto"/>
            <w:noWrap/>
          </w:tcPr>
          <w:p w:rsidR="00B233B0" w:rsidRPr="00E40FD5" w:rsidRDefault="00B233B0" w:rsidP="00C03069">
            <w:pPr>
              <w:jc w:val="center"/>
              <w:rPr>
                <w:b/>
                <w:bCs/>
                <w:color w:val="000000"/>
              </w:rPr>
            </w:pPr>
            <w:r>
              <w:rPr>
                <w:b/>
              </w:rPr>
              <w:t>373,03</w:t>
            </w:r>
          </w:p>
        </w:tc>
      </w:tr>
      <w:tr w:rsidR="00B233B0" w:rsidRPr="00E40FD5" w:rsidTr="00C30722">
        <w:trPr>
          <w:trHeight w:val="33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rsidR="00B233B0" w:rsidRPr="00E40FD5" w:rsidRDefault="00B233B0" w:rsidP="00C30722">
            <w:pPr>
              <w:jc w:val="center"/>
              <w:rPr>
                <w:b/>
                <w:bCs/>
                <w:color w:val="000000"/>
              </w:rPr>
            </w:pPr>
            <w:r w:rsidRPr="00E40FD5">
              <w:rPr>
                <w:b/>
                <w:bCs/>
                <w:color w:val="000000"/>
              </w:rPr>
              <w:t>Новые теплоисточники</w:t>
            </w:r>
          </w:p>
        </w:tc>
      </w:tr>
      <w:tr w:rsidR="00B233B0" w:rsidRPr="00E40FD5" w:rsidTr="00C30722">
        <w:trPr>
          <w:trHeight w:val="315"/>
        </w:trPr>
        <w:tc>
          <w:tcPr>
            <w:tcW w:w="272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№6Н</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 </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 </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25,00</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25,00</w:t>
            </w:r>
          </w:p>
        </w:tc>
      </w:tr>
      <w:tr w:rsidR="00B233B0" w:rsidRPr="00E40FD5" w:rsidTr="00C30722">
        <w:trPr>
          <w:trHeight w:val="330"/>
        </w:trPr>
        <w:tc>
          <w:tcPr>
            <w:tcW w:w="2726" w:type="pct"/>
            <w:tcBorders>
              <w:top w:val="nil"/>
              <w:left w:val="single" w:sz="8" w:space="0" w:color="auto"/>
              <w:bottom w:val="single" w:sz="8" w:space="0" w:color="auto"/>
              <w:right w:val="single" w:sz="8" w:space="0" w:color="auto"/>
            </w:tcBorders>
            <w:shd w:val="clear" w:color="auto" w:fill="auto"/>
            <w:noWrap/>
            <w:vAlign w:val="bottom"/>
            <w:hideMark/>
          </w:tcPr>
          <w:p w:rsidR="00B233B0" w:rsidRPr="00E40FD5" w:rsidRDefault="00B233B0" w:rsidP="00C30722">
            <w:pPr>
              <w:jc w:val="right"/>
              <w:rPr>
                <w:b/>
                <w:bCs/>
                <w:color w:val="000000"/>
              </w:rPr>
            </w:pPr>
            <w:r w:rsidRPr="00E40FD5">
              <w:rPr>
                <w:b/>
                <w:bCs/>
                <w:color w:val="000000"/>
              </w:rPr>
              <w:t>Всего по новым котельным</w:t>
            </w:r>
          </w:p>
        </w:tc>
        <w:tc>
          <w:tcPr>
            <w:tcW w:w="569" w:type="pct"/>
            <w:tcBorders>
              <w:top w:val="nil"/>
              <w:left w:val="nil"/>
              <w:bottom w:val="single" w:sz="8" w:space="0" w:color="auto"/>
              <w:right w:val="single" w:sz="8" w:space="0" w:color="auto"/>
            </w:tcBorders>
            <w:shd w:val="clear" w:color="auto" w:fill="auto"/>
            <w:noWrap/>
            <w:vAlign w:val="bottom"/>
            <w:hideMark/>
          </w:tcPr>
          <w:p w:rsidR="00B233B0" w:rsidRPr="00E40FD5" w:rsidRDefault="00B233B0" w:rsidP="00C30722">
            <w:pPr>
              <w:jc w:val="center"/>
              <w:rPr>
                <w:b/>
                <w:bCs/>
                <w:color w:val="000000"/>
              </w:rPr>
            </w:pPr>
            <w:r w:rsidRPr="00E40FD5">
              <w:rPr>
                <w:b/>
                <w:bCs/>
                <w:color w:val="000000"/>
              </w:rPr>
              <w:t>0,00</w:t>
            </w:r>
          </w:p>
        </w:tc>
        <w:tc>
          <w:tcPr>
            <w:tcW w:w="569" w:type="pct"/>
            <w:tcBorders>
              <w:top w:val="nil"/>
              <w:left w:val="nil"/>
              <w:bottom w:val="single" w:sz="8" w:space="0" w:color="auto"/>
              <w:right w:val="single" w:sz="8" w:space="0" w:color="auto"/>
            </w:tcBorders>
            <w:shd w:val="clear" w:color="auto" w:fill="auto"/>
            <w:noWrap/>
            <w:vAlign w:val="bottom"/>
            <w:hideMark/>
          </w:tcPr>
          <w:p w:rsidR="00B233B0" w:rsidRPr="00E40FD5" w:rsidRDefault="00B233B0" w:rsidP="00C30722">
            <w:pPr>
              <w:jc w:val="center"/>
              <w:rPr>
                <w:b/>
                <w:bCs/>
                <w:color w:val="000000"/>
              </w:rPr>
            </w:pPr>
            <w:r w:rsidRPr="00E40FD5">
              <w:rPr>
                <w:b/>
                <w:bCs/>
                <w:color w:val="000000"/>
              </w:rPr>
              <w:t>0,00</w:t>
            </w:r>
          </w:p>
        </w:tc>
        <w:tc>
          <w:tcPr>
            <w:tcW w:w="569" w:type="pct"/>
            <w:tcBorders>
              <w:top w:val="nil"/>
              <w:left w:val="nil"/>
              <w:bottom w:val="single" w:sz="8" w:space="0" w:color="auto"/>
              <w:right w:val="single" w:sz="8" w:space="0" w:color="auto"/>
            </w:tcBorders>
            <w:shd w:val="clear" w:color="auto" w:fill="auto"/>
            <w:noWrap/>
            <w:vAlign w:val="bottom"/>
            <w:hideMark/>
          </w:tcPr>
          <w:p w:rsidR="00B233B0" w:rsidRPr="00E40FD5" w:rsidRDefault="00B233B0" w:rsidP="00C30722">
            <w:pPr>
              <w:jc w:val="center"/>
              <w:rPr>
                <w:b/>
                <w:bCs/>
                <w:color w:val="000000"/>
              </w:rPr>
            </w:pPr>
            <w:r w:rsidRPr="00E40FD5">
              <w:rPr>
                <w:b/>
                <w:bCs/>
                <w:color w:val="000000"/>
              </w:rPr>
              <w:t>25,00</w:t>
            </w:r>
          </w:p>
        </w:tc>
        <w:tc>
          <w:tcPr>
            <w:tcW w:w="567" w:type="pct"/>
            <w:tcBorders>
              <w:top w:val="nil"/>
              <w:left w:val="nil"/>
              <w:bottom w:val="single" w:sz="8" w:space="0" w:color="auto"/>
              <w:right w:val="single" w:sz="8" w:space="0" w:color="auto"/>
            </w:tcBorders>
            <w:shd w:val="clear" w:color="auto" w:fill="auto"/>
            <w:noWrap/>
            <w:vAlign w:val="bottom"/>
            <w:hideMark/>
          </w:tcPr>
          <w:p w:rsidR="00B233B0" w:rsidRPr="00E40FD5" w:rsidRDefault="00B233B0" w:rsidP="00C30722">
            <w:pPr>
              <w:jc w:val="center"/>
              <w:rPr>
                <w:b/>
                <w:bCs/>
                <w:color w:val="000000"/>
              </w:rPr>
            </w:pPr>
            <w:r w:rsidRPr="00E40FD5">
              <w:rPr>
                <w:b/>
                <w:bCs/>
                <w:color w:val="000000"/>
              </w:rPr>
              <w:t>25,00</w:t>
            </w:r>
          </w:p>
        </w:tc>
      </w:tr>
      <w:tr w:rsidR="00B233B0" w:rsidRPr="00E40FD5" w:rsidTr="00C30722">
        <w:trPr>
          <w:trHeight w:val="330"/>
        </w:trPr>
        <w:tc>
          <w:tcPr>
            <w:tcW w:w="2726" w:type="pct"/>
            <w:tcBorders>
              <w:top w:val="nil"/>
              <w:left w:val="single" w:sz="8" w:space="0" w:color="auto"/>
              <w:bottom w:val="single" w:sz="8" w:space="0" w:color="auto"/>
              <w:right w:val="single" w:sz="8" w:space="0" w:color="auto"/>
            </w:tcBorders>
            <w:shd w:val="clear" w:color="auto" w:fill="auto"/>
            <w:vAlign w:val="center"/>
            <w:hideMark/>
          </w:tcPr>
          <w:p w:rsidR="00B233B0" w:rsidRPr="00E40FD5" w:rsidRDefault="00B233B0" w:rsidP="00C30722">
            <w:pPr>
              <w:jc w:val="right"/>
              <w:rPr>
                <w:b/>
                <w:bCs/>
                <w:color w:val="000000"/>
                <w:u w:val="single"/>
              </w:rPr>
            </w:pPr>
            <w:r w:rsidRPr="00E40FD5">
              <w:rPr>
                <w:b/>
                <w:bCs/>
                <w:color w:val="000000"/>
                <w:u w:val="single"/>
              </w:rPr>
              <w:t>ИТОГО</w:t>
            </w:r>
          </w:p>
        </w:tc>
        <w:tc>
          <w:tcPr>
            <w:tcW w:w="569" w:type="pct"/>
            <w:tcBorders>
              <w:top w:val="nil"/>
              <w:left w:val="nil"/>
              <w:bottom w:val="single" w:sz="8" w:space="0" w:color="auto"/>
              <w:right w:val="single" w:sz="8" w:space="0" w:color="auto"/>
            </w:tcBorders>
            <w:shd w:val="clear" w:color="auto" w:fill="auto"/>
            <w:noWrap/>
            <w:vAlign w:val="center"/>
            <w:hideMark/>
          </w:tcPr>
          <w:p w:rsidR="00B233B0" w:rsidRPr="00E40FD5" w:rsidRDefault="00B233B0" w:rsidP="00C30722">
            <w:pPr>
              <w:jc w:val="center"/>
              <w:rPr>
                <w:b/>
                <w:bCs/>
                <w:color w:val="000000"/>
                <w:u w:val="single"/>
                <w:lang w:val="en-US"/>
              </w:rPr>
            </w:pPr>
            <w:r>
              <w:rPr>
                <w:b/>
                <w:bCs/>
                <w:color w:val="000000"/>
                <w:u w:val="single"/>
              </w:rPr>
              <w:t>319,42</w:t>
            </w:r>
          </w:p>
        </w:tc>
        <w:tc>
          <w:tcPr>
            <w:tcW w:w="569" w:type="pct"/>
            <w:tcBorders>
              <w:top w:val="nil"/>
              <w:left w:val="nil"/>
              <w:bottom w:val="single" w:sz="8" w:space="0" w:color="auto"/>
              <w:right w:val="single" w:sz="8" w:space="0" w:color="auto"/>
            </w:tcBorders>
            <w:shd w:val="clear" w:color="auto" w:fill="auto"/>
            <w:noWrap/>
            <w:vAlign w:val="center"/>
            <w:hideMark/>
          </w:tcPr>
          <w:p w:rsidR="00B233B0" w:rsidRPr="00E40FD5" w:rsidRDefault="00B233B0" w:rsidP="00C30722">
            <w:pPr>
              <w:jc w:val="center"/>
              <w:rPr>
                <w:b/>
                <w:bCs/>
                <w:color w:val="000000"/>
                <w:u w:val="single"/>
              </w:rPr>
            </w:pPr>
            <w:r>
              <w:rPr>
                <w:b/>
                <w:bCs/>
                <w:color w:val="000000"/>
                <w:u w:val="single"/>
              </w:rPr>
              <w:t>373,03</w:t>
            </w:r>
          </w:p>
        </w:tc>
        <w:tc>
          <w:tcPr>
            <w:tcW w:w="569" w:type="pct"/>
            <w:tcBorders>
              <w:top w:val="nil"/>
              <w:left w:val="nil"/>
              <w:bottom w:val="single" w:sz="8" w:space="0" w:color="auto"/>
              <w:right w:val="single" w:sz="8" w:space="0" w:color="auto"/>
            </w:tcBorders>
            <w:shd w:val="clear" w:color="auto" w:fill="auto"/>
            <w:noWrap/>
            <w:vAlign w:val="center"/>
            <w:hideMark/>
          </w:tcPr>
          <w:p w:rsidR="00B233B0" w:rsidRPr="00E40FD5" w:rsidRDefault="00B233B0" w:rsidP="00C30722">
            <w:pPr>
              <w:jc w:val="center"/>
              <w:rPr>
                <w:b/>
                <w:bCs/>
                <w:color w:val="000000"/>
                <w:u w:val="single"/>
              </w:rPr>
            </w:pPr>
            <w:r>
              <w:rPr>
                <w:b/>
                <w:bCs/>
                <w:color w:val="000000"/>
                <w:u w:val="single"/>
              </w:rPr>
              <w:t>398,03</w:t>
            </w:r>
          </w:p>
        </w:tc>
        <w:tc>
          <w:tcPr>
            <w:tcW w:w="567" w:type="pct"/>
            <w:tcBorders>
              <w:top w:val="nil"/>
              <w:left w:val="nil"/>
              <w:bottom w:val="single" w:sz="8" w:space="0" w:color="auto"/>
              <w:right w:val="single" w:sz="8" w:space="0" w:color="auto"/>
            </w:tcBorders>
            <w:shd w:val="clear" w:color="auto" w:fill="auto"/>
            <w:noWrap/>
            <w:vAlign w:val="center"/>
            <w:hideMark/>
          </w:tcPr>
          <w:p w:rsidR="00B233B0" w:rsidRPr="00E40FD5" w:rsidRDefault="00B233B0" w:rsidP="00C30722">
            <w:pPr>
              <w:jc w:val="center"/>
              <w:rPr>
                <w:b/>
                <w:bCs/>
                <w:color w:val="000000"/>
                <w:u w:val="single"/>
              </w:rPr>
            </w:pPr>
            <w:r>
              <w:rPr>
                <w:b/>
                <w:bCs/>
                <w:color w:val="000000"/>
                <w:u w:val="single"/>
              </w:rPr>
              <w:t>398,03</w:t>
            </w:r>
          </w:p>
        </w:tc>
      </w:tr>
    </w:tbl>
    <w:p w:rsidR="00433EA0" w:rsidRPr="00E40FD5" w:rsidRDefault="00433EA0" w:rsidP="00433EA0">
      <w:pPr>
        <w:rPr>
          <w:lang w:eastAsia="en-US"/>
        </w:rPr>
      </w:pPr>
    </w:p>
    <w:p w:rsidR="00C456D2" w:rsidRPr="00E40FD5" w:rsidRDefault="00C456D2" w:rsidP="00C456D2">
      <w:pPr>
        <w:pStyle w:val="2"/>
      </w:pPr>
      <w:bookmarkStart w:id="52" w:name="_Toc8491487"/>
      <w:r w:rsidRPr="00E40FD5">
        <w:t>5.11.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
      <w:r w:rsidRPr="00E40FD5">
        <w:t xml:space="preserve"> </w:t>
      </w:r>
    </w:p>
    <w:p w:rsidR="00433EA0" w:rsidRPr="00E40FD5" w:rsidRDefault="00433EA0" w:rsidP="00433EA0">
      <w:pPr>
        <w:spacing w:before="240" w:after="160" w:line="360" w:lineRule="auto"/>
        <w:ind w:firstLine="709"/>
        <w:rPr>
          <w:lang w:eastAsia="en-US"/>
        </w:rPr>
      </w:pPr>
      <w:r w:rsidRPr="00E40FD5">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rsidR="00433EA0" w:rsidRPr="00E40FD5" w:rsidRDefault="00433EA0">
      <w:pPr>
        <w:spacing w:after="160" w:line="259" w:lineRule="auto"/>
        <w:jc w:val="left"/>
        <w:rPr>
          <w:lang w:eastAsia="en-US"/>
        </w:rPr>
      </w:pPr>
      <w:r w:rsidRPr="00E40FD5">
        <w:rPr>
          <w:lang w:eastAsia="en-US"/>
        </w:rPr>
        <w:br w:type="page"/>
      </w:r>
    </w:p>
    <w:p w:rsidR="00C456D2" w:rsidRPr="00E40FD5" w:rsidRDefault="00C456D2" w:rsidP="00C456D2">
      <w:pPr>
        <w:pStyle w:val="10"/>
      </w:pPr>
      <w:bookmarkStart w:id="53" w:name="_Toc8491488"/>
      <w:r w:rsidRPr="00E40FD5">
        <w:lastRenderedPageBreak/>
        <w:t>6.  Раздел 6 «Предложения по строительству и реконструкции тепловых сетей».</w:t>
      </w:r>
      <w:bookmarkEnd w:id="53"/>
      <w:r w:rsidRPr="00E40FD5">
        <w:t xml:space="preserve"> </w:t>
      </w:r>
    </w:p>
    <w:p w:rsidR="00C456D2" w:rsidRPr="00E40FD5" w:rsidRDefault="00C456D2" w:rsidP="00C456D2">
      <w:pPr>
        <w:pStyle w:val="2"/>
      </w:pPr>
      <w:bookmarkStart w:id="54" w:name="_Toc8491489"/>
      <w:r w:rsidRPr="00E40FD5">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4"/>
      <w:r w:rsidRPr="00E40FD5">
        <w:t xml:space="preserve"> </w:t>
      </w:r>
    </w:p>
    <w:p w:rsidR="003F60C0" w:rsidRPr="00E40FD5" w:rsidRDefault="003F60C0" w:rsidP="003F60C0">
      <w:pPr>
        <w:spacing w:before="240" w:line="360" w:lineRule="auto"/>
        <w:ind w:firstLine="680"/>
        <w:rPr>
          <w:rFonts w:eastAsia="Calibri"/>
          <w:szCs w:val="28"/>
          <w:lang w:eastAsia="en-US"/>
        </w:rPr>
      </w:pPr>
      <w:r w:rsidRPr="00E40FD5">
        <w:rPr>
          <w:rFonts w:eastAsia="Calibri"/>
          <w:szCs w:val="28"/>
          <w:lang w:eastAsia="en-US"/>
        </w:rPr>
        <w:t>Выбранным Вариантом развития схемы теплоснабжения городского округа Лыткарино не планируется строительство и реконструкция тепловых сетей, обеспечивающих</w:t>
      </w:r>
      <w:r w:rsidRPr="00E40FD5">
        <w:rPr>
          <w:rFonts w:eastAsia="Calibri"/>
          <w:i/>
          <w:szCs w:val="28"/>
          <w:lang w:eastAsia="en-US"/>
        </w:rPr>
        <w:t xml:space="preserve">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Pr="00E40FD5">
        <w:rPr>
          <w:rFonts w:eastAsia="Calibri"/>
          <w:szCs w:val="28"/>
          <w:lang w:eastAsia="en-US"/>
        </w:rPr>
        <w:t>.</w:t>
      </w:r>
    </w:p>
    <w:p w:rsidR="00C456D2" w:rsidRPr="00E40FD5" w:rsidRDefault="00C456D2" w:rsidP="00C456D2">
      <w:pPr>
        <w:pStyle w:val="2"/>
      </w:pPr>
      <w:bookmarkStart w:id="55" w:name="_Toc8491490"/>
      <w:r w:rsidRPr="00E40FD5">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55"/>
      <w:r w:rsidRPr="00E40FD5">
        <w:t xml:space="preserve"> </w:t>
      </w:r>
    </w:p>
    <w:p w:rsidR="003F60C0" w:rsidRPr="00E40FD5" w:rsidRDefault="003F60C0" w:rsidP="003F60C0">
      <w:pPr>
        <w:widowControl w:val="0"/>
        <w:spacing w:before="120" w:after="120" w:line="360" w:lineRule="auto"/>
        <w:ind w:firstLine="360"/>
        <w:rPr>
          <w:szCs w:val="20"/>
        </w:rPr>
      </w:pPr>
      <w:r w:rsidRPr="00E40FD5">
        <w:rPr>
          <w:szCs w:val="20"/>
        </w:rPr>
        <w:t xml:space="preserve">Для обеспечения прироста тепловой нагрузки по </w:t>
      </w:r>
      <w:r w:rsidRPr="00E40FD5">
        <w:rPr>
          <w:b/>
          <w:szCs w:val="20"/>
        </w:rPr>
        <w:t>Плану</w:t>
      </w:r>
      <w:r w:rsidRPr="00E40FD5">
        <w:rPr>
          <w:szCs w:val="20"/>
        </w:rPr>
        <w:t xml:space="preserve"> развития Схемы теплоснабжения предусмотрено строительство новых проектируемых сетей:</w:t>
      </w:r>
    </w:p>
    <w:p w:rsidR="003F60C0" w:rsidRPr="00E40FD5" w:rsidRDefault="003F60C0" w:rsidP="003F60C0">
      <w:pPr>
        <w:widowControl w:val="0"/>
        <w:numPr>
          <w:ilvl w:val="0"/>
          <w:numId w:val="18"/>
        </w:numPr>
        <w:spacing w:before="120" w:after="120" w:line="360" w:lineRule="auto"/>
        <w:contextualSpacing/>
        <w:jc w:val="left"/>
        <w:rPr>
          <w:szCs w:val="20"/>
        </w:rPr>
      </w:pPr>
      <w:r w:rsidRPr="00E40FD5">
        <w:rPr>
          <w:szCs w:val="20"/>
        </w:rPr>
        <w:t>в подземном исполнении, бесканальные двух</w:t>
      </w:r>
      <w:del w:id="56" w:author="Vasiliev" w:date="2018-06-05T08:36:00Z">
        <w:r w:rsidRPr="00E40FD5" w:rsidDel="00676039">
          <w:rPr>
            <w:szCs w:val="20"/>
          </w:rPr>
          <w:delText>-</w:delText>
        </w:r>
      </w:del>
      <w:r w:rsidRPr="00E40FD5">
        <w:rPr>
          <w:szCs w:val="20"/>
        </w:rPr>
        <w:t xml:space="preserve">трубные из стальных труб по ГОСТу 10704-91 в заводской изоляции из </w:t>
      </w:r>
      <w:r w:rsidRPr="00E40FD5">
        <w:rPr>
          <w:b/>
          <w:szCs w:val="20"/>
        </w:rPr>
        <w:t>пенополиуретана с защитной пленкой из полиэтилена</w:t>
      </w:r>
      <w:r w:rsidRPr="00E40FD5">
        <w:rPr>
          <w:szCs w:val="20"/>
        </w:rPr>
        <w:t>.</w:t>
      </w:r>
    </w:p>
    <w:p w:rsidR="003F60C0" w:rsidRPr="00E40FD5" w:rsidRDefault="003F60C0" w:rsidP="003F60C0">
      <w:pPr>
        <w:widowControl w:val="0"/>
        <w:spacing w:line="360" w:lineRule="auto"/>
        <w:ind w:firstLine="680"/>
        <w:rPr>
          <w:szCs w:val="20"/>
        </w:rPr>
      </w:pPr>
      <w:r w:rsidRPr="00E40FD5">
        <w:rPr>
          <w:szCs w:val="20"/>
        </w:rPr>
        <w:t xml:space="preserve">Строительство новых тепловых сетей диаметром Ду 50 ÷ 350 общей протяжённостью ─ </w:t>
      </w:r>
      <w:r w:rsidRPr="00E40FD5">
        <w:rPr>
          <w:b/>
          <w:szCs w:val="20"/>
        </w:rPr>
        <w:t xml:space="preserve">28 000 </w:t>
      </w:r>
      <w:r w:rsidRPr="00E40FD5">
        <w:rPr>
          <w:szCs w:val="20"/>
        </w:rPr>
        <w:t>метра в двухтрубном исполнении, в том числе:</w:t>
      </w:r>
    </w:p>
    <w:p w:rsidR="003F60C0" w:rsidRPr="00E40FD5" w:rsidRDefault="003F60C0" w:rsidP="003F60C0">
      <w:pPr>
        <w:widowControl w:val="0"/>
        <w:numPr>
          <w:ilvl w:val="0"/>
          <w:numId w:val="18"/>
        </w:numPr>
        <w:spacing w:after="200" w:line="360" w:lineRule="auto"/>
        <w:contextualSpacing/>
        <w:jc w:val="left"/>
        <w:rPr>
          <w:rFonts w:eastAsia="Calibri"/>
          <w:szCs w:val="28"/>
          <w:lang w:eastAsia="en-US"/>
        </w:rPr>
      </w:pPr>
      <w:r w:rsidRPr="00E40FD5">
        <w:rPr>
          <w:rFonts w:eastAsia="Calibri"/>
          <w:szCs w:val="28"/>
          <w:lang w:eastAsia="en-US"/>
        </w:rPr>
        <w:t>от котельных</w:t>
      </w:r>
      <w:r w:rsidRPr="00E40FD5">
        <w:rPr>
          <w:szCs w:val="28"/>
        </w:rPr>
        <w:t xml:space="preserve"> г.о.</w:t>
      </w:r>
      <w:r w:rsidRPr="00E40FD5">
        <w:rPr>
          <w:rFonts w:eastAsia="Calibri"/>
          <w:szCs w:val="28"/>
          <w:lang w:eastAsia="en-US"/>
        </w:rPr>
        <w:t xml:space="preserve"> </w:t>
      </w:r>
      <w:r w:rsidRPr="00E40FD5">
        <w:rPr>
          <w:szCs w:val="20"/>
        </w:rPr>
        <w:t xml:space="preserve">Лыткарино </w:t>
      </w:r>
      <w:r w:rsidRPr="00E40FD5">
        <w:rPr>
          <w:rFonts w:eastAsia="Calibri"/>
          <w:szCs w:val="28"/>
          <w:lang w:eastAsia="en-US"/>
        </w:rPr>
        <w:t xml:space="preserve">к новым потребителям ─ </w:t>
      </w:r>
      <w:r w:rsidRPr="00E40FD5">
        <w:rPr>
          <w:rFonts w:eastAsia="Calibri"/>
          <w:b/>
          <w:szCs w:val="28"/>
          <w:lang w:eastAsia="en-US"/>
        </w:rPr>
        <w:t>19 560</w:t>
      </w:r>
      <w:r w:rsidRPr="00E40FD5">
        <w:rPr>
          <w:rFonts w:eastAsia="Calibri"/>
          <w:szCs w:val="28"/>
          <w:lang w:eastAsia="en-US"/>
        </w:rPr>
        <w:t xml:space="preserve"> метров;</w:t>
      </w:r>
    </w:p>
    <w:p w:rsidR="003F60C0" w:rsidRPr="00E40FD5" w:rsidRDefault="003F60C0" w:rsidP="003F60C0">
      <w:pPr>
        <w:widowControl w:val="0"/>
        <w:numPr>
          <w:ilvl w:val="0"/>
          <w:numId w:val="18"/>
        </w:numPr>
        <w:spacing w:after="200" w:line="360" w:lineRule="auto"/>
        <w:contextualSpacing/>
        <w:jc w:val="left"/>
        <w:rPr>
          <w:szCs w:val="20"/>
        </w:rPr>
      </w:pPr>
      <w:r w:rsidRPr="00E40FD5">
        <w:rPr>
          <w:rFonts w:eastAsia="Calibri"/>
          <w:szCs w:val="28"/>
          <w:lang w:eastAsia="en-US"/>
        </w:rPr>
        <w:t xml:space="preserve">от новых теплоисточников к новым потребителям ─ </w:t>
      </w:r>
      <w:r w:rsidRPr="00E40FD5">
        <w:rPr>
          <w:rFonts w:eastAsia="Calibri"/>
          <w:b/>
          <w:szCs w:val="28"/>
          <w:lang w:eastAsia="en-US"/>
        </w:rPr>
        <w:t xml:space="preserve">8 440 </w:t>
      </w:r>
      <w:r w:rsidRPr="00E40FD5">
        <w:rPr>
          <w:rFonts w:eastAsia="Calibri"/>
          <w:szCs w:val="28"/>
          <w:lang w:eastAsia="en-US"/>
        </w:rPr>
        <w:t>метров</w:t>
      </w:r>
      <w:r w:rsidRPr="00E40FD5">
        <w:rPr>
          <w:rFonts w:eastAsia="Calibri"/>
          <w:b/>
          <w:szCs w:val="28"/>
          <w:lang w:eastAsia="en-US"/>
        </w:rPr>
        <w:t>.</w:t>
      </w:r>
    </w:p>
    <w:p w:rsidR="003F60C0" w:rsidRPr="00E40FD5" w:rsidRDefault="003F60C0" w:rsidP="003F60C0">
      <w:pPr>
        <w:rPr>
          <w:lang w:eastAsia="en-US"/>
        </w:rPr>
      </w:pPr>
    </w:p>
    <w:p w:rsidR="00C456D2" w:rsidRPr="00E40FD5" w:rsidRDefault="00C456D2" w:rsidP="00C456D2">
      <w:pPr>
        <w:pStyle w:val="2"/>
      </w:pPr>
      <w:bookmarkStart w:id="57" w:name="_Toc8491491"/>
      <w:r w:rsidRPr="00E40FD5">
        <w:lastRenderedPageBreak/>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7"/>
      <w:r w:rsidRPr="00E40FD5">
        <w:t xml:space="preserve"> </w:t>
      </w:r>
    </w:p>
    <w:p w:rsidR="00771541" w:rsidRPr="00E40FD5" w:rsidRDefault="00771541" w:rsidP="00771541">
      <w:pPr>
        <w:spacing w:before="120" w:after="120"/>
        <w:ind w:firstLine="680"/>
        <w:rPr>
          <w:rFonts w:eastAsia="Calibri"/>
          <w:szCs w:val="28"/>
          <w:lang w:eastAsia="en-US"/>
        </w:rPr>
      </w:pPr>
      <w:r w:rsidRPr="00E40FD5">
        <w:rPr>
          <w:rFonts w:eastAsia="Calibri"/>
          <w:szCs w:val="28"/>
          <w:lang w:eastAsia="en-US"/>
        </w:rPr>
        <w:t>Выбранным Вариантом развития схемы т</w:t>
      </w:r>
      <w:r w:rsidR="006F1B8B">
        <w:rPr>
          <w:rFonts w:eastAsia="Calibri"/>
          <w:szCs w:val="28"/>
          <w:lang w:eastAsia="en-US"/>
        </w:rPr>
        <w:t xml:space="preserve">еплоснабжения городского округа </w:t>
      </w:r>
      <w:r w:rsidRPr="00E40FD5">
        <w:rPr>
          <w:rFonts w:eastAsia="Calibri"/>
          <w:szCs w:val="28"/>
          <w:lang w:eastAsia="en-US"/>
        </w:rPr>
        <w:t xml:space="preserve">Лыткарино не планируется </w:t>
      </w:r>
      <w:r w:rsidRPr="00E40FD5">
        <w:rPr>
          <w:rFonts w:eastAsia="Calibri"/>
          <w:i/>
          <w:szCs w:val="28"/>
          <w:lang w:eastAsia="en-US"/>
        </w:rPr>
        <w:t xml:space="preserve">строительство и реконструкция тепловых сетей </w:t>
      </w:r>
      <w:r w:rsidRPr="00E40FD5">
        <w:rPr>
          <w:rFonts w:eastAsia="Calibri"/>
          <w:szCs w:val="28"/>
          <w:lang w:eastAsia="en-US"/>
        </w:rPr>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71541" w:rsidRPr="00E40FD5" w:rsidRDefault="00771541" w:rsidP="00771541">
      <w:pPr>
        <w:rPr>
          <w:lang w:eastAsia="en-US"/>
        </w:rPr>
      </w:pPr>
    </w:p>
    <w:p w:rsidR="00C456D2" w:rsidRPr="00E40FD5" w:rsidRDefault="00C456D2" w:rsidP="00C456D2">
      <w:pPr>
        <w:pStyle w:val="2"/>
      </w:pPr>
      <w:bookmarkStart w:id="58" w:name="_Toc8491492"/>
      <w:r w:rsidRPr="00E40FD5">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строительство дополнительных ЦТП и установка ИТП у потребителей.</w:t>
      </w:r>
      <w:bookmarkEnd w:id="58"/>
      <w:r w:rsidRPr="00E40FD5">
        <w:t xml:space="preserve"> </w:t>
      </w:r>
    </w:p>
    <w:p w:rsidR="00771541" w:rsidRPr="00E40FD5" w:rsidRDefault="00B16DBC" w:rsidP="00B16DBC">
      <w:pPr>
        <w:spacing w:before="240" w:line="360" w:lineRule="auto"/>
        <w:ind w:firstLine="709"/>
        <w:rPr>
          <w:lang w:eastAsia="en-US"/>
        </w:rPr>
      </w:pPr>
      <w:r w:rsidRPr="00E40FD5">
        <w:t>Перевод котельных в пиковый режим работы или ликвидации котельных, строительство дополнительных ЦТП и установка ИТП у потребителей в</w:t>
      </w:r>
      <w:r w:rsidRPr="00E40FD5">
        <w:rPr>
          <w:rFonts w:eastAsia="Calibri"/>
          <w:szCs w:val="28"/>
          <w:lang w:eastAsia="en-US"/>
        </w:rPr>
        <w:t>ыбранным вариантом развития схемы теплоснабжения городского округа Лыткарино не планируется.</w:t>
      </w:r>
    </w:p>
    <w:p w:rsidR="00C456D2" w:rsidRPr="00E40FD5" w:rsidRDefault="00C456D2" w:rsidP="00C456D2">
      <w:pPr>
        <w:pStyle w:val="2"/>
      </w:pPr>
      <w:bookmarkStart w:id="59" w:name="_Toc8491493"/>
      <w:r w:rsidRPr="00E40FD5">
        <w:t>6.5.  Предложения по строительству и реконструкции тепловых сетей для обеспечения нормативной надежности потребителей.</w:t>
      </w:r>
      <w:bookmarkEnd w:id="59"/>
      <w:r w:rsidRPr="00E40FD5">
        <w:t xml:space="preserve"> </w:t>
      </w:r>
    </w:p>
    <w:p w:rsidR="00771541" w:rsidRPr="00E40FD5" w:rsidRDefault="00771541" w:rsidP="00771541">
      <w:pPr>
        <w:spacing w:before="120" w:after="200" w:line="360" w:lineRule="auto"/>
        <w:ind w:left="709"/>
        <w:contextualSpacing/>
        <w:jc w:val="left"/>
        <w:rPr>
          <w:rFonts w:eastAsia="Calibri"/>
          <w:szCs w:val="28"/>
          <w:lang w:eastAsia="en-US"/>
        </w:rPr>
      </w:pPr>
      <w:r w:rsidRPr="00E40FD5">
        <w:rPr>
          <w:rFonts w:eastAsia="Calibri"/>
          <w:szCs w:val="28"/>
          <w:lang w:eastAsia="en-US"/>
        </w:rPr>
        <w:t>Реконструкция и модернизация существующих тепловых сетей:</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от ТК-322 до ТК-324 квартал 9 ул. Парковая в 2019г. – 282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и ГВС от ЦТП-10А до ТК-347 ул. Набережная г. Лыткарино «ЗИЛ» городок в 2019 г. – 366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и ГВС от ж/д №13 до ж/д №13 А Квартал 3-А г. Лыткарино ул. Набережная в 2019 г. – 46 м;</w:t>
      </w:r>
    </w:p>
    <w:p w:rsidR="00771541" w:rsidRPr="00E40FD5" w:rsidRDefault="00771541" w:rsidP="00771541">
      <w:pPr>
        <w:numPr>
          <w:ilvl w:val="0"/>
          <w:numId w:val="16"/>
        </w:numPr>
        <w:spacing w:after="200" w:line="360" w:lineRule="auto"/>
        <w:ind w:left="426"/>
        <w:contextualSpacing/>
        <w:jc w:val="left"/>
        <w:rPr>
          <w:szCs w:val="13"/>
        </w:rPr>
      </w:pPr>
      <w:r w:rsidRPr="00E40FD5">
        <w:rPr>
          <w:szCs w:val="13"/>
        </w:rPr>
        <w:t>Замена теплотрассы от ТК340 до ТК-342 квартал 9 ул. Парковая в 2019 г. – 252 м;</w:t>
      </w:r>
    </w:p>
    <w:p w:rsidR="00771541" w:rsidRPr="00E40FD5" w:rsidRDefault="00771541" w:rsidP="00771541">
      <w:pPr>
        <w:numPr>
          <w:ilvl w:val="0"/>
          <w:numId w:val="16"/>
        </w:numPr>
        <w:spacing w:after="200" w:line="360" w:lineRule="auto"/>
        <w:ind w:left="426"/>
        <w:contextualSpacing/>
        <w:jc w:val="left"/>
        <w:rPr>
          <w:szCs w:val="13"/>
        </w:rPr>
      </w:pPr>
      <w:r w:rsidRPr="00E40FD5">
        <w:rPr>
          <w:szCs w:val="13"/>
        </w:rPr>
        <w:t>Замена теплотрассы и ГВС от ТК-3 до ж/д 37; от ТК-4 до ж/д 38 и от ТК-3 до ТК-4 "ЗИЛ" Городок в 2019 г. – 362 м;</w:t>
      </w:r>
    </w:p>
    <w:p w:rsidR="00771541" w:rsidRPr="00E40FD5" w:rsidRDefault="00771541" w:rsidP="00771541">
      <w:pPr>
        <w:numPr>
          <w:ilvl w:val="0"/>
          <w:numId w:val="16"/>
        </w:numPr>
        <w:spacing w:after="200" w:line="360" w:lineRule="auto"/>
        <w:ind w:left="426"/>
        <w:contextualSpacing/>
        <w:jc w:val="left"/>
        <w:rPr>
          <w:szCs w:val="13"/>
        </w:rPr>
      </w:pPr>
      <w:r w:rsidRPr="00E40FD5">
        <w:rPr>
          <w:szCs w:val="13"/>
        </w:rPr>
        <w:lastRenderedPageBreak/>
        <w:t>Замена теплотрассы от ДОУ-14 до ж/д 9 ул. Спортивная г. Лыткарино в 2019 г. – 134 м;</w:t>
      </w:r>
    </w:p>
    <w:p w:rsidR="00771541" w:rsidRPr="00E40FD5" w:rsidRDefault="00771541" w:rsidP="00771541">
      <w:pPr>
        <w:numPr>
          <w:ilvl w:val="0"/>
          <w:numId w:val="16"/>
        </w:numPr>
        <w:spacing w:after="200" w:line="360" w:lineRule="auto"/>
        <w:ind w:left="426"/>
        <w:contextualSpacing/>
        <w:jc w:val="left"/>
        <w:rPr>
          <w:szCs w:val="13"/>
        </w:rPr>
      </w:pPr>
      <w:r w:rsidRPr="00E40FD5">
        <w:rPr>
          <w:szCs w:val="13"/>
        </w:rPr>
        <w:t>Замена теплотрассы от ТК-59 с ответвлением на ж.дом 6/14 ул. Советская и ж/д 3/5 ул. Первомайская в 2020 г. – 230 м;</w:t>
      </w:r>
    </w:p>
    <w:p w:rsidR="00771541" w:rsidRPr="00E40FD5" w:rsidRDefault="00771541" w:rsidP="00771541">
      <w:pPr>
        <w:numPr>
          <w:ilvl w:val="0"/>
          <w:numId w:val="16"/>
        </w:numPr>
        <w:spacing w:after="200" w:line="360" w:lineRule="auto"/>
        <w:ind w:left="426"/>
        <w:contextualSpacing/>
        <w:jc w:val="left"/>
        <w:rPr>
          <w:szCs w:val="13"/>
        </w:rPr>
      </w:pPr>
      <w:r w:rsidRPr="00E40FD5">
        <w:rPr>
          <w:szCs w:val="13"/>
        </w:rPr>
        <w:t>Замена теплотрассы и ГВС от ТК-26 до ТК-27 с ответвлением на ж/д 3 и ж/д 4 квартал 3-а в 2020 г. – 206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ЦТП-8 до ж.дома 2 ул. Колхозная </w:t>
      </w:r>
      <w:r w:rsidRPr="00E40FD5">
        <w:rPr>
          <w:szCs w:val="13"/>
        </w:rPr>
        <w:t>в 2020 г. – 292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ТК-422 с ответвлением на ж/д 59; 58; 56; 54; 55 ул.  Коммунистическая и ж/д 24 ул. Ухтомского </w:t>
      </w:r>
      <w:r w:rsidRPr="00E40FD5">
        <w:rPr>
          <w:szCs w:val="13"/>
        </w:rPr>
        <w:t>в 2020 г. – 644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szCs w:val="13"/>
        </w:rPr>
        <w:t>Капитальный ремонт теплотрассы от ТК-28 до ТК-31 квартал 3-а в 2020 г. –208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szCs w:val="13"/>
        </w:rPr>
        <w:t xml:space="preserve"> Капитальный ремонт теплотрассы и ГВС от ЦТП-19 до ж/д 25 и 23 с заменой воздушной теплотрассы и ГВС до отпуска у УП   ул. Ленина в 2020 г. –1002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szCs w:val="13"/>
        </w:rPr>
        <w:t xml:space="preserve"> Замена теплотрассы от ТК-61 до ж/д 3/5 ул. Первомайская в 2020 г. – 94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szCs w:val="13"/>
        </w:rPr>
        <w:t xml:space="preserve"> Замена теплотрассы от ТК-375 до ж/д 22 ул. Набережная квартал 10 в 2020 г. – 56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ТК-361 с ответвлением на ж/д 8; 10  и КНС ул. Набережная </w:t>
      </w:r>
      <w:r w:rsidRPr="00E40FD5">
        <w:rPr>
          <w:szCs w:val="13"/>
        </w:rPr>
        <w:t>в 2020 г. – 307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szCs w:val="13"/>
        </w:rPr>
        <w:t>Замена теплотрассы от ТК-64 с ответвлением на ж/д 13 ул. Советская и ж/д 12; 10; и 8 ул. Пионерская в 2020 г. – 432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ТК-212 до ТК-220 с ответвлением на ж/д 12 квартал 2 </w:t>
      </w:r>
      <w:r w:rsidRPr="00E40FD5">
        <w:rPr>
          <w:szCs w:val="13"/>
        </w:rPr>
        <w:t>в 2021 г. – 196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ТК-12 до ТК-25 квартал 3-А </w:t>
      </w:r>
      <w:r w:rsidRPr="00E40FD5">
        <w:rPr>
          <w:szCs w:val="13"/>
        </w:rPr>
        <w:t>в 2021 г. – 316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ТК-5Б с ответвлением на ж/д 6; 4; 2  ул. Спортивная </w:t>
      </w:r>
      <w:r w:rsidRPr="00E40FD5">
        <w:rPr>
          <w:szCs w:val="13"/>
        </w:rPr>
        <w:t>в 2021 г. – 316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lastRenderedPageBreak/>
        <w:t xml:space="preserve">Капитальный ремонт теплотрассы от ТК-345 до ТК-352 квартал 10 </w:t>
      </w:r>
      <w:r w:rsidRPr="00E40FD5">
        <w:rPr>
          <w:szCs w:val="13"/>
        </w:rPr>
        <w:t>в 2021 г. – 227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ТК-4 на "Колледж" и ж/д 12 ул. Спортивная </w:t>
      </w:r>
      <w:r w:rsidRPr="00E40FD5">
        <w:rPr>
          <w:szCs w:val="13"/>
        </w:rPr>
        <w:t>в 2021 г. – 346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и ГВС от школы №2 до ДОУ-6 ул. Пионерская </w:t>
      </w:r>
      <w:r w:rsidRPr="00E40FD5">
        <w:rPr>
          <w:szCs w:val="13"/>
        </w:rPr>
        <w:t>в 2021 г. – 213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ДОУ-4 до мед. Центра "Медартис" (Авангард) ул. Пионерская </w:t>
      </w:r>
      <w:r w:rsidRPr="00E40FD5">
        <w:rPr>
          <w:szCs w:val="13"/>
        </w:rPr>
        <w:t>в 2021 г. – 245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ж/д 12"А" до ж/д 12 ул. Набережная  кв.10 </w:t>
      </w:r>
      <w:r w:rsidRPr="00E40FD5">
        <w:rPr>
          <w:szCs w:val="13"/>
        </w:rPr>
        <w:t>в 2021 г. – 282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ТК-65 до магазина "Импульс" ул. Ленина </w:t>
      </w:r>
      <w:r w:rsidRPr="00E40FD5">
        <w:rPr>
          <w:szCs w:val="13"/>
        </w:rPr>
        <w:t>в 2021 г. – 212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ТК-167 до ТК-412 ул. Коммунистическая </w:t>
      </w:r>
      <w:r w:rsidRPr="00E40FD5">
        <w:rPr>
          <w:szCs w:val="13"/>
        </w:rPr>
        <w:t>в 2021 г. – 175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ЦТП-19"А" до ТСЖ "Мечта"  ул. Коммунистическая </w:t>
      </w:r>
      <w:r w:rsidRPr="00E40FD5">
        <w:rPr>
          <w:szCs w:val="13"/>
        </w:rPr>
        <w:t>в 2021 г. – 306 м;</w:t>
      </w:r>
    </w:p>
    <w:p w:rsidR="00771541" w:rsidRPr="00E40FD5" w:rsidRDefault="00771541" w:rsidP="00771541">
      <w:pPr>
        <w:spacing w:after="200" w:line="360" w:lineRule="auto"/>
        <w:ind w:left="66"/>
        <w:contextualSpacing/>
        <w:jc w:val="left"/>
        <w:rPr>
          <w:rFonts w:eastAsia="Calibri"/>
          <w:szCs w:val="28"/>
          <w:lang w:eastAsia="en-US"/>
        </w:rPr>
      </w:pPr>
      <w:r w:rsidRPr="00E40FD5">
        <w:rPr>
          <w:rFonts w:eastAsia="Calibri"/>
          <w:szCs w:val="28"/>
          <w:lang w:eastAsia="en-US"/>
        </w:rPr>
        <w:t>Замена существующих тепловых сетей (</w:t>
      </w:r>
      <w:r w:rsidRPr="00E40FD5">
        <w:rPr>
          <w:rFonts w:eastAsia="Calibri"/>
          <w:i/>
          <w:szCs w:val="28"/>
          <w:lang w:eastAsia="en-US"/>
        </w:rPr>
        <w:t>год ввода в эксплуатацию – до 1991 г.</w:t>
      </w:r>
      <w:r w:rsidRPr="00E40FD5">
        <w:rPr>
          <w:rFonts w:eastAsia="Calibri"/>
          <w:szCs w:val="28"/>
          <w:lang w:eastAsia="en-US"/>
        </w:rPr>
        <w:t xml:space="preserve">) ─ </w:t>
      </w:r>
      <w:r w:rsidRPr="00E40FD5">
        <w:rPr>
          <w:rFonts w:eastAsia="Calibri"/>
          <w:b/>
          <w:szCs w:val="28"/>
          <w:lang w:eastAsia="en-US"/>
        </w:rPr>
        <w:t>9 450</w:t>
      </w:r>
      <w:r w:rsidRPr="00E40FD5">
        <w:rPr>
          <w:rFonts w:eastAsia="Calibri"/>
          <w:szCs w:val="28"/>
          <w:lang w:eastAsia="en-US"/>
        </w:rPr>
        <w:t xml:space="preserve"> метров в двухтрубном исчислении:</w:t>
      </w:r>
    </w:p>
    <w:p w:rsidR="00771541" w:rsidRPr="00E40FD5" w:rsidRDefault="00771541" w:rsidP="00771541">
      <w:pPr>
        <w:numPr>
          <w:ilvl w:val="0"/>
          <w:numId w:val="15"/>
        </w:numPr>
        <w:spacing w:before="120" w:after="200" w:line="360" w:lineRule="auto"/>
        <w:ind w:left="426"/>
        <w:contextualSpacing/>
        <w:jc w:val="left"/>
        <w:rPr>
          <w:rFonts w:eastAsia="Calibri"/>
          <w:szCs w:val="28"/>
          <w:lang w:eastAsia="en-US"/>
        </w:rPr>
      </w:pPr>
      <w:r w:rsidRPr="00E40FD5">
        <w:rPr>
          <w:rFonts w:eastAsia="Calibri"/>
          <w:szCs w:val="28"/>
          <w:lang w:eastAsia="en-US"/>
        </w:rPr>
        <w:t>в период с 2023 г. по 2027 г. ─ по 1,89 км/год.</w:t>
      </w:r>
    </w:p>
    <w:p w:rsidR="00771541" w:rsidRPr="00E40FD5" w:rsidRDefault="00771541" w:rsidP="00771541">
      <w:pPr>
        <w:spacing w:before="240" w:after="200" w:line="360" w:lineRule="auto"/>
        <w:ind w:left="66"/>
        <w:contextualSpacing/>
        <w:jc w:val="left"/>
        <w:rPr>
          <w:rFonts w:eastAsia="Calibri"/>
          <w:szCs w:val="28"/>
          <w:lang w:eastAsia="en-US"/>
        </w:rPr>
      </w:pPr>
      <w:r w:rsidRPr="00E40FD5">
        <w:rPr>
          <w:rFonts w:eastAsia="Calibri"/>
          <w:szCs w:val="28"/>
          <w:lang w:eastAsia="en-US"/>
        </w:rPr>
        <w:t xml:space="preserve">Замена существующих тепловых сетей </w:t>
      </w:r>
      <w:r w:rsidRPr="00E40FD5">
        <w:rPr>
          <w:rFonts w:eastAsia="Calibri"/>
          <w:i/>
          <w:szCs w:val="28"/>
          <w:lang w:eastAsia="en-US"/>
        </w:rPr>
        <w:t>(год ввода в эксплуатацию – до 2001 гг</w:t>
      </w:r>
      <w:r w:rsidRPr="00E40FD5">
        <w:rPr>
          <w:rFonts w:eastAsia="Calibri"/>
          <w:b/>
          <w:i/>
          <w:szCs w:val="28"/>
          <w:lang w:eastAsia="en-US"/>
        </w:rPr>
        <w:t>.</w:t>
      </w:r>
      <w:r w:rsidRPr="00E40FD5">
        <w:rPr>
          <w:rFonts w:eastAsia="Calibri"/>
          <w:b/>
          <w:szCs w:val="28"/>
          <w:lang w:eastAsia="en-US"/>
        </w:rPr>
        <w:t xml:space="preserve">)  </w:t>
      </w:r>
      <w:r w:rsidRPr="00E40FD5">
        <w:rPr>
          <w:rFonts w:eastAsia="Calibri"/>
          <w:szCs w:val="28"/>
          <w:lang w:eastAsia="en-US"/>
        </w:rPr>
        <w:t xml:space="preserve">─ </w:t>
      </w:r>
      <w:r w:rsidRPr="00E40FD5">
        <w:rPr>
          <w:rFonts w:eastAsia="Calibri"/>
          <w:b/>
          <w:szCs w:val="28"/>
          <w:lang w:eastAsia="en-US"/>
        </w:rPr>
        <w:t>9 900</w:t>
      </w:r>
      <w:r w:rsidRPr="00E40FD5">
        <w:rPr>
          <w:rFonts w:eastAsia="Calibri"/>
          <w:szCs w:val="28"/>
          <w:lang w:eastAsia="en-US"/>
        </w:rPr>
        <w:t xml:space="preserve"> метров в двухтрубном исчислении (отопление + ГВС):</w:t>
      </w:r>
    </w:p>
    <w:p w:rsidR="00771541" w:rsidRPr="00E40FD5" w:rsidRDefault="001112BB" w:rsidP="00771541">
      <w:pPr>
        <w:numPr>
          <w:ilvl w:val="0"/>
          <w:numId w:val="15"/>
        </w:numPr>
        <w:spacing w:before="120" w:after="200" w:line="360" w:lineRule="auto"/>
        <w:ind w:left="426"/>
        <w:contextualSpacing/>
        <w:jc w:val="left"/>
        <w:rPr>
          <w:rFonts w:eastAsia="Calibri"/>
          <w:szCs w:val="28"/>
          <w:lang w:eastAsia="en-US"/>
        </w:rPr>
      </w:pPr>
      <w:r w:rsidRPr="00E40FD5">
        <w:rPr>
          <w:rFonts w:eastAsia="Calibri"/>
          <w:szCs w:val="28"/>
          <w:lang w:eastAsia="en-US"/>
        </w:rPr>
        <w:t>в период с 2028 г. по 2035</w:t>
      </w:r>
      <w:r w:rsidR="00771541" w:rsidRPr="00E40FD5">
        <w:rPr>
          <w:rFonts w:eastAsia="Calibri"/>
          <w:szCs w:val="28"/>
          <w:lang w:eastAsia="en-US"/>
        </w:rPr>
        <w:t xml:space="preserve"> г. ─ по 1,65 км/год.</w:t>
      </w:r>
    </w:p>
    <w:p w:rsidR="002C10C5" w:rsidRPr="00E40FD5" w:rsidRDefault="00771541" w:rsidP="00771541">
      <w:pPr>
        <w:spacing w:before="120" w:after="120" w:line="360" w:lineRule="auto"/>
        <w:ind w:firstLine="680"/>
        <w:rPr>
          <w:szCs w:val="28"/>
        </w:rPr>
      </w:pPr>
      <w:r w:rsidRPr="00E40FD5">
        <w:rPr>
          <w:szCs w:val="28"/>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 городского округа Лыткарино.</w:t>
      </w:r>
    </w:p>
    <w:p w:rsidR="002C10C5" w:rsidRPr="00E40FD5" w:rsidRDefault="002C10C5">
      <w:pPr>
        <w:spacing w:after="160" w:line="259" w:lineRule="auto"/>
        <w:jc w:val="left"/>
        <w:rPr>
          <w:szCs w:val="28"/>
        </w:rPr>
      </w:pPr>
      <w:r w:rsidRPr="00E40FD5">
        <w:rPr>
          <w:szCs w:val="28"/>
        </w:rPr>
        <w:br w:type="page"/>
      </w:r>
    </w:p>
    <w:p w:rsidR="00C456D2" w:rsidRPr="00E40FD5" w:rsidRDefault="00C456D2" w:rsidP="00C456D2">
      <w:pPr>
        <w:pStyle w:val="10"/>
      </w:pPr>
      <w:bookmarkStart w:id="60" w:name="_Toc8491494"/>
      <w:r w:rsidRPr="00E40FD5">
        <w:lastRenderedPageBreak/>
        <w:t>7.  Раздел 7 «Предложения по переводу открытых систем теплоснабжения (горячего водоснабжения) в закрытые системы горячего водоснабжения».</w:t>
      </w:r>
      <w:bookmarkEnd w:id="60"/>
      <w:r w:rsidRPr="00E40FD5">
        <w:t xml:space="preserve"> </w:t>
      </w:r>
    </w:p>
    <w:p w:rsidR="00C456D2" w:rsidRPr="00E40FD5" w:rsidRDefault="00C456D2" w:rsidP="00C456D2">
      <w:pPr>
        <w:pStyle w:val="2"/>
      </w:pPr>
      <w:bookmarkStart w:id="61" w:name="_Toc8491495"/>
      <w:r w:rsidRPr="00E40FD5">
        <w:t>7.1.  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61"/>
      <w:r w:rsidRPr="00E40FD5">
        <w:t xml:space="preserve"> </w:t>
      </w:r>
    </w:p>
    <w:p w:rsidR="002C10C5" w:rsidRPr="00E40FD5" w:rsidRDefault="002C10C5" w:rsidP="002C10C5">
      <w:pPr>
        <w:spacing w:before="240" w:after="200" w:line="360" w:lineRule="auto"/>
        <w:ind w:firstLine="709"/>
        <w:contextualSpacing/>
        <w:rPr>
          <w:rFonts w:eastAsia="Calibri"/>
          <w:szCs w:val="28"/>
        </w:rPr>
      </w:pPr>
      <w:r w:rsidRPr="00E40FD5">
        <w:rPr>
          <w:rFonts w:eastAsia="Calibri"/>
          <w:szCs w:val="28"/>
        </w:rPr>
        <w:t>Открытых систем теплоснабжения (горячего водоснабжения) в г.о.</w:t>
      </w:r>
      <w:r w:rsidR="006F1B8B" w:rsidRPr="00E40FD5">
        <w:rPr>
          <w:rFonts w:eastAsia="Calibri"/>
          <w:szCs w:val="28"/>
        </w:rPr>
        <w:t xml:space="preserve"> </w:t>
      </w:r>
      <w:r w:rsidRPr="00E40FD5">
        <w:rPr>
          <w:rFonts w:eastAsia="Calibri"/>
          <w:szCs w:val="28"/>
        </w:rPr>
        <w:t>Лыткарино нет.</w:t>
      </w:r>
    </w:p>
    <w:p w:rsidR="00C456D2" w:rsidRPr="00E40FD5" w:rsidRDefault="00C456D2" w:rsidP="00C456D2">
      <w:pPr>
        <w:pStyle w:val="2"/>
      </w:pPr>
      <w:bookmarkStart w:id="62" w:name="_Toc8491496"/>
      <w:r w:rsidRPr="00E40FD5">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w:t>
      </w:r>
      <w:bookmarkEnd w:id="62"/>
      <w:r w:rsidRPr="00E40FD5">
        <w:t xml:space="preserve"> </w:t>
      </w:r>
    </w:p>
    <w:p w:rsidR="00C456D2" w:rsidRPr="00E40FD5" w:rsidRDefault="00C456D2" w:rsidP="00C456D2">
      <w:pPr>
        <w:pStyle w:val="2"/>
      </w:pPr>
      <w:bookmarkStart w:id="63" w:name="_Toc8491497"/>
      <w:r w:rsidRPr="00E40FD5">
        <w:t>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63"/>
      <w:r w:rsidRPr="00E40FD5">
        <w:t xml:space="preserve"> </w:t>
      </w:r>
    </w:p>
    <w:p w:rsidR="002C10C5" w:rsidRPr="00E40FD5" w:rsidRDefault="002C10C5" w:rsidP="002C10C5">
      <w:pPr>
        <w:spacing w:before="240" w:after="200" w:line="360" w:lineRule="auto"/>
        <w:ind w:firstLine="709"/>
        <w:contextualSpacing/>
        <w:rPr>
          <w:rFonts w:eastAsia="Calibri"/>
          <w:szCs w:val="28"/>
        </w:rPr>
      </w:pPr>
      <w:r w:rsidRPr="00E40FD5">
        <w:rPr>
          <w:rFonts w:eastAsia="Calibri"/>
          <w:szCs w:val="28"/>
        </w:rPr>
        <w:t>Открытых систем теплоснабжения (горячего водоснабжения) в г.о.</w:t>
      </w:r>
      <w:r w:rsidR="006F1B8B" w:rsidRPr="00E40FD5">
        <w:rPr>
          <w:rFonts w:eastAsia="Calibri"/>
          <w:szCs w:val="28"/>
        </w:rPr>
        <w:t xml:space="preserve"> </w:t>
      </w:r>
      <w:r w:rsidRPr="00E40FD5">
        <w:rPr>
          <w:rFonts w:eastAsia="Calibri"/>
          <w:szCs w:val="28"/>
        </w:rPr>
        <w:t>Лыткарино нет.</w:t>
      </w:r>
    </w:p>
    <w:p w:rsidR="002C10C5" w:rsidRPr="00E40FD5" w:rsidRDefault="002C10C5">
      <w:pPr>
        <w:spacing w:after="160" w:line="259" w:lineRule="auto"/>
        <w:jc w:val="left"/>
        <w:rPr>
          <w:lang w:eastAsia="en-US"/>
        </w:rPr>
      </w:pPr>
      <w:bookmarkStart w:id="64" w:name="_Toc8491498"/>
      <w:r w:rsidRPr="00E40FD5">
        <w:rPr>
          <w:b/>
        </w:rPr>
        <w:br w:type="page"/>
      </w:r>
    </w:p>
    <w:p w:rsidR="00C456D2" w:rsidRPr="00E40FD5" w:rsidRDefault="00C456D2" w:rsidP="00C456D2">
      <w:pPr>
        <w:pStyle w:val="10"/>
      </w:pPr>
      <w:r w:rsidRPr="00E40FD5">
        <w:lastRenderedPageBreak/>
        <w:t>8.  Раздел 8 «Перспективные топливные балансы».</w:t>
      </w:r>
      <w:bookmarkEnd w:id="64"/>
      <w:r w:rsidRPr="00E40FD5">
        <w:t xml:space="preserve"> </w:t>
      </w:r>
    </w:p>
    <w:p w:rsidR="00C456D2" w:rsidRPr="00E40FD5" w:rsidRDefault="002C10C5" w:rsidP="00C456D2">
      <w:pPr>
        <w:pStyle w:val="2"/>
      </w:pPr>
      <w:bookmarkStart w:id="65" w:name="_Toc8491499"/>
      <w:r w:rsidRPr="00E40FD5">
        <w:t xml:space="preserve">8.1. </w:t>
      </w:r>
      <w:r w:rsidR="00C456D2" w:rsidRPr="00E40FD5">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65"/>
      <w:r w:rsidR="00C456D2" w:rsidRPr="00E40FD5">
        <w:t xml:space="preserve"> </w:t>
      </w:r>
    </w:p>
    <w:p w:rsidR="002C10C5" w:rsidRPr="00E40FD5" w:rsidRDefault="002C10C5" w:rsidP="002C10C5">
      <w:pPr>
        <w:widowControl w:val="0"/>
        <w:spacing w:before="120" w:line="360" w:lineRule="auto"/>
        <w:ind w:firstLine="360"/>
        <w:rPr>
          <w:szCs w:val="20"/>
        </w:rPr>
      </w:pPr>
      <w:r w:rsidRPr="00E40FD5">
        <w:rPr>
          <w:szCs w:val="20"/>
        </w:rPr>
        <w:t>Определение потребности в топливе производилось из следующих условий:</w:t>
      </w:r>
    </w:p>
    <w:p w:rsidR="002C10C5" w:rsidRPr="00E40FD5" w:rsidRDefault="002C10C5" w:rsidP="005C795B">
      <w:pPr>
        <w:widowControl w:val="0"/>
        <w:numPr>
          <w:ilvl w:val="0"/>
          <w:numId w:val="22"/>
        </w:numPr>
        <w:spacing w:line="360" w:lineRule="auto"/>
        <w:contextualSpacing/>
        <w:jc w:val="left"/>
        <w:rPr>
          <w:i/>
          <w:szCs w:val="20"/>
        </w:rPr>
      </w:pPr>
      <w:r w:rsidRPr="00E40FD5">
        <w:rPr>
          <w:i/>
          <w:szCs w:val="20"/>
        </w:rPr>
        <w:t>КПД котлов─ 92,0%;</w:t>
      </w:r>
    </w:p>
    <w:p w:rsidR="002C10C5" w:rsidRPr="00E40FD5" w:rsidRDefault="002C10C5" w:rsidP="005C795B">
      <w:pPr>
        <w:widowControl w:val="0"/>
        <w:numPr>
          <w:ilvl w:val="0"/>
          <w:numId w:val="22"/>
        </w:numPr>
        <w:spacing w:line="360" w:lineRule="auto"/>
        <w:contextualSpacing/>
        <w:jc w:val="left"/>
        <w:rPr>
          <w:i/>
          <w:szCs w:val="20"/>
        </w:rPr>
      </w:pPr>
      <w:r w:rsidRPr="00E40FD5">
        <w:rPr>
          <w:i/>
          <w:szCs w:val="20"/>
        </w:rPr>
        <w:t>потери на собственные нужды котельных ─ 1,0%;</w:t>
      </w:r>
    </w:p>
    <w:p w:rsidR="002C10C5" w:rsidRPr="00E40FD5" w:rsidRDefault="002C10C5" w:rsidP="005C795B">
      <w:pPr>
        <w:widowControl w:val="0"/>
        <w:numPr>
          <w:ilvl w:val="0"/>
          <w:numId w:val="22"/>
        </w:numPr>
        <w:spacing w:line="360" w:lineRule="auto"/>
        <w:contextualSpacing/>
        <w:jc w:val="left"/>
        <w:rPr>
          <w:i/>
          <w:szCs w:val="20"/>
        </w:rPr>
      </w:pPr>
      <w:r w:rsidRPr="00E40FD5">
        <w:rPr>
          <w:i/>
          <w:szCs w:val="20"/>
        </w:rPr>
        <w:t>Потери на транспортировку теплоносителя ─ 5%.</w:t>
      </w:r>
    </w:p>
    <w:p w:rsidR="002C10C5" w:rsidRPr="00E40FD5" w:rsidRDefault="002C10C5" w:rsidP="002C10C5">
      <w:pPr>
        <w:widowControl w:val="0"/>
        <w:spacing w:before="120" w:after="120" w:line="360" w:lineRule="auto"/>
        <w:ind w:firstLine="360"/>
        <w:rPr>
          <w:szCs w:val="20"/>
        </w:rPr>
      </w:pPr>
      <w:r w:rsidRPr="00E40FD5">
        <w:rPr>
          <w:szCs w:val="20"/>
        </w:rPr>
        <w:t xml:space="preserve">Удельный расход топлива на полезный отпуск тепловой энергии потребителям при этом составит ─ </w:t>
      </w:r>
      <w:r w:rsidRPr="00E40FD5">
        <w:rPr>
          <w:b/>
          <w:szCs w:val="20"/>
        </w:rPr>
        <w:t>165,1</w:t>
      </w:r>
      <w:r w:rsidRPr="00E40FD5">
        <w:rPr>
          <w:szCs w:val="20"/>
        </w:rPr>
        <w:t xml:space="preserve"> кгут/Гкал.</w:t>
      </w:r>
    </w:p>
    <w:p w:rsidR="002C10C5" w:rsidRPr="00E40FD5" w:rsidRDefault="002C10C5" w:rsidP="002C10C5">
      <w:pPr>
        <w:widowControl w:val="0"/>
        <w:spacing w:before="120" w:after="120" w:line="360" w:lineRule="auto"/>
        <w:ind w:firstLine="360"/>
        <w:rPr>
          <w:szCs w:val="20"/>
        </w:rPr>
      </w:pPr>
      <w:r w:rsidRPr="00E40FD5">
        <w:rPr>
          <w:szCs w:val="20"/>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 Лыткарино приведены в </w:t>
      </w:r>
      <w:r w:rsidRPr="00E40FD5">
        <w:rPr>
          <w:b/>
          <w:szCs w:val="20"/>
        </w:rPr>
        <w:t>таблицах 8.1.1.-8.1.10</w:t>
      </w:r>
    </w:p>
    <w:p w:rsidR="002C10C5" w:rsidRPr="00E40FD5" w:rsidRDefault="002C10C5" w:rsidP="002C10C5">
      <w:pPr>
        <w:spacing w:before="120"/>
        <w:ind w:firstLine="360"/>
        <w:rPr>
          <w:szCs w:val="28"/>
        </w:rPr>
        <w:sectPr w:rsidR="002C10C5" w:rsidRPr="00E40FD5" w:rsidSect="002C10C5">
          <w:headerReference w:type="even" r:id="rId21"/>
          <w:headerReference w:type="default" r:id="rId22"/>
          <w:footerReference w:type="even" r:id="rId23"/>
          <w:pgSz w:w="11906" w:h="16838"/>
          <w:pgMar w:top="1134" w:right="850" w:bottom="1134" w:left="1701" w:header="708" w:footer="708" w:gutter="0"/>
          <w:cols w:space="708"/>
          <w:docGrid w:linePitch="360"/>
        </w:sectPr>
      </w:pPr>
    </w:p>
    <w:p w:rsidR="002C10C5" w:rsidRPr="00E40FD5" w:rsidRDefault="002C10C5" w:rsidP="002C10C5">
      <w:pPr>
        <w:spacing w:before="120"/>
        <w:ind w:firstLine="360"/>
        <w:rPr>
          <w:szCs w:val="20"/>
        </w:rPr>
      </w:pPr>
      <w:r w:rsidRPr="00E40FD5">
        <w:rPr>
          <w:szCs w:val="28"/>
        </w:rPr>
        <w:lastRenderedPageBreak/>
        <w:t xml:space="preserve">Таблица 8.1.1 ─ </w:t>
      </w:r>
      <w:r w:rsidRPr="00E40FD5">
        <w:rPr>
          <w:szCs w:val="20"/>
        </w:rPr>
        <w:t xml:space="preserve">Потребность в топливе котельной №1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121,093</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11,906</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133</w:t>
            </w:r>
          </w:p>
        </w:tc>
      </w:tr>
      <w:tr w:rsidR="002C10C5" w:rsidRPr="00E40FD5" w:rsidTr="002C10C5">
        <w:trPr>
          <w:trHeight w:val="630"/>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186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center"/>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center"/>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Всего</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center"/>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Всего</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50 530,67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59 388,44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9 805,22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7 165,57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nil"/>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8 421,66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44 402,29</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8 000,57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52 402,86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8 651,88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6 296,53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1 134,53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7 431,06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37 800,07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46 657,85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7 703,36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5 360,29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6 616,38</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16 856,19</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25 428,23</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4 198,28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2 390,32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3 605,89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1 462,45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1 415,27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1 462,45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4 857,49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4 857,49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801,99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688,82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688,82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1 415,27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25 069,48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33 927,25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5 601,50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3 555,01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4 811,10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36 201,64</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44 773,68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7 392,28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5 133,62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6 349,19</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46 221,85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55 079,63</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9 093,82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6 554,55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7 810,64</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257 082</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100 292,8</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357 375,0</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59 004</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36 456</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14 222</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50 678</w:t>
            </w:r>
          </w:p>
        </w:tc>
      </w:tr>
    </w:tbl>
    <w:p w:rsidR="002C10C5" w:rsidRPr="00E40FD5" w:rsidRDefault="002C10C5" w:rsidP="002C10C5">
      <w:pPr>
        <w:spacing w:before="120"/>
        <w:ind w:firstLine="360"/>
        <w:rPr>
          <w:szCs w:val="20"/>
        </w:rPr>
      </w:pPr>
      <w:r w:rsidRPr="00E40FD5">
        <w:rPr>
          <w:szCs w:val="28"/>
        </w:rPr>
        <w:lastRenderedPageBreak/>
        <w:t xml:space="preserve">Таблица 8.1.2  ─ </w:t>
      </w:r>
      <w:r w:rsidRPr="00E40FD5">
        <w:rPr>
          <w:szCs w:val="20"/>
        </w:rPr>
        <w:t xml:space="preserve">Потребность в топливе котельной №2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0,506</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0,029</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0,535</w:t>
            </w:r>
          </w:p>
        </w:tc>
      </w:tr>
      <w:tr w:rsidR="002C10C5" w:rsidRPr="00E40FD5" w:rsidTr="002C10C5">
        <w:trPr>
          <w:trHeight w:val="76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126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211,14</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232,61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38,40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29,94</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32,99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185,53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19,40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204,93</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33,83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26,31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29,06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157,94</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179,42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29,62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22,40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25,44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70,43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91,22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15,06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9,99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12,93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3,55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3,43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3,55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11,78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11,78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1,67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1,67</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3,43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104,75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126,23</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20,84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14,85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17,90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151,26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172,05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28,41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21,45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24,40</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193,13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35,43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27,39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30,43</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1 074</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243,2</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1 317,4</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217</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152</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34</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187</w:t>
            </w:r>
          </w:p>
        </w:tc>
      </w:tr>
    </w:tbl>
    <w:p w:rsidR="002C10C5" w:rsidRPr="00E40FD5" w:rsidRDefault="002C10C5" w:rsidP="002C10C5">
      <w:pPr>
        <w:spacing w:before="120"/>
        <w:ind w:firstLine="360"/>
        <w:rPr>
          <w:szCs w:val="28"/>
        </w:rPr>
      </w:pPr>
      <w:r w:rsidRPr="00E40FD5">
        <w:rPr>
          <w:szCs w:val="28"/>
        </w:rPr>
        <w:br w:type="page"/>
      </w:r>
    </w:p>
    <w:p w:rsidR="002C10C5" w:rsidRPr="00E40FD5" w:rsidRDefault="002C10C5" w:rsidP="002C10C5">
      <w:pPr>
        <w:spacing w:before="120"/>
        <w:ind w:firstLine="360"/>
        <w:rPr>
          <w:szCs w:val="20"/>
        </w:rPr>
      </w:pPr>
      <w:r w:rsidRPr="00E40FD5">
        <w:rPr>
          <w:szCs w:val="28"/>
        </w:rPr>
        <w:lastRenderedPageBreak/>
        <w:t xml:space="preserve">Таблица 8.1.3  ─ </w:t>
      </w:r>
      <w:r w:rsidRPr="00E40FD5">
        <w:rPr>
          <w:szCs w:val="20"/>
        </w:rPr>
        <w:t xml:space="preserve">Потребность в топливе котельной №3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1,66</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0,85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2,137</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271,61</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411,47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67,93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38,52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58,35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238,67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126,32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364,99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60,26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33,85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17,91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51,76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203,18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343,04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56,64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28,81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48,64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90,61</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225,95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37,30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12,85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32,04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23,09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22,35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23,09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76,69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76,69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10,88</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22,35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134,75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274,61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45,34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38,94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194,59</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329,93</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54,47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27,59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46,79</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248,45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388,31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64,11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35,23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55,06</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1 382</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1 583,5</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2 965,4</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490</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196</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225</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421</w:t>
            </w:r>
          </w:p>
        </w:tc>
      </w:tr>
    </w:tbl>
    <w:p w:rsidR="002C10C5" w:rsidRPr="00E40FD5" w:rsidRDefault="002C10C5" w:rsidP="002C10C5">
      <w:pPr>
        <w:spacing w:before="120"/>
        <w:ind w:firstLine="360"/>
        <w:rPr>
          <w:szCs w:val="28"/>
        </w:rPr>
      </w:pPr>
      <w:r w:rsidRPr="00E40FD5">
        <w:rPr>
          <w:szCs w:val="28"/>
        </w:rPr>
        <w:br w:type="page"/>
      </w:r>
    </w:p>
    <w:p w:rsidR="002C10C5" w:rsidRPr="00E40FD5" w:rsidRDefault="002C10C5" w:rsidP="002C10C5">
      <w:pPr>
        <w:spacing w:before="120"/>
        <w:ind w:firstLine="360"/>
        <w:rPr>
          <w:szCs w:val="20"/>
        </w:rPr>
      </w:pPr>
      <w:r w:rsidRPr="00E40FD5">
        <w:rPr>
          <w:szCs w:val="28"/>
        </w:rPr>
        <w:lastRenderedPageBreak/>
        <w:t xml:space="preserve">Таблица 8.1.4  ─ </w:t>
      </w:r>
      <w:r w:rsidRPr="00E40FD5">
        <w:rPr>
          <w:szCs w:val="20"/>
        </w:rPr>
        <w:t xml:space="preserve">Потребность в топливе котельной №4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1,75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0,11</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1,86</w:t>
            </w:r>
          </w:p>
        </w:tc>
      </w:tr>
      <w:tr w:rsidR="002C10C5" w:rsidRPr="00E40FD5" w:rsidTr="002C10C5">
        <w:trPr>
          <w:trHeight w:val="690"/>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631,85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699,99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115,57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89,60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99,26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555,22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61,54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616,76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101,83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78,73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8,73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87,46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472,66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540,80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89,29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67,03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76,69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210,77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276,71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45,69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29,89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39,24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11,25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11,25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37,37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37,37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6,17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313,48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381,61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63,01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44,45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54,12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452,67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518,61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85,62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64,19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73,54</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577,97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646,11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106,67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81,96</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91,62</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3 215</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771,5</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3 986,1</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658</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456</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109</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565</w:t>
            </w:r>
          </w:p>
        </w:tc>
      </w:tr>
    </w:tbl>
    <w:p w:rsidR="002C10C5" w:rsidRPr="00E40FD5" w:rsidRDefault="002C10C5" w:rsidP="002C10C5">
      <w:pPr>
        <w:spacing w:before="120"/>
        <w:ind w:firstLine="360"/>
        <w:rPr>
          <w:szCs w:val="28"/>
        </w:rPr>
      </w:pPr>
      <w:r w:rsidRPr="00E40FD5">
        <w:rPr>
          <w:szCs w:val="28"/>
        </w:rPr>
        <w:br w:type="page"/>
      </w:r>
    </w:p>
    <w:p w:rsidR="002C10C5" w:rsidRPr="00E40FD5" w:rsidRDefault="002C10C5" w:rsidP="002C10C5">
      <w:pPr>
        <w:spacing w:before="120"/>
        <w:ind w:firstLine="360"/>
        <w:rPr>
          <w:szCs w:val="20"/>
        </w:rPr>
      </w:pPr>
      <w:r w:rsidRPr="00E40FD5">
        <w:rPr>
          <w:szCs w:val="28"/>
        </w:rPr>
        <w:lastRenderedPageBreak/>
        <w:t xml:space="preserve">Таблица 8.1.5  ─ </w:t>
      </w:r>
      <w:r w:rsidRPr="00E40FD5">
        <w:rPr>
          <w:szCs w:val="20"/>
        </w:rPr>
        <w:t xml:space="preserve">Потребность в топливе котельной №5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1,18</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0,12</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375,67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443,80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73,27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53,27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62,93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330,11</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61,54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391,65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64,66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46,81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8,73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55,54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281,02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349,16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57,65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39,85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49,51</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125,32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191,26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31,58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17,77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27,12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11,25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11,25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37,37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37,37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6,17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186,38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254,52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42,02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26,43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36,09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269,14</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335,08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55,32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38,17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47,52</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343,63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411,77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67,98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48,73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58,39</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1 911</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771,5</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2 682,8</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443</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271</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109</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380</w:t>
            </w:r>
          </w:p>
        </w:tc>
      </w:tr>
    </w:tbl>
    <w:p w:rsidR="002C10C5" w:rsidRPr="00E40FD5" w:rsidRDefault="002C10C5" w:rsidP="002C10C5">
      <w:pPr>
        <w:spacing w:before="120"/>
        <w:ind w:firstLine="360"/>
        <w:rPr>
          <w:szCs w:val="28"/>
        </w:rPr>
      </w:pPr>
      <w:r w:rsidRPr="00E40FD5">
        <w:rPr>
          <w:szCs w:val="28"/>
        </w:rPr>
        <w:br w:type="page"/>
      </w:r>
    </w:p>
    <w:p w:rsidR="00B233B0" w:rsidRPr="00E40FD5" w:rsidRDefault="00B233B0" w:rsidP="00B233B0">
      <w:pPr>
        <w:spacing w:before="120"/>
        <w:ind w:firstLine="360"/>
        <w:rPr>
          <w:szCs w:val="20"/>
        </w:rPr>
      </w:pPr>
      <w:r>
        <w:rPr>
          <w:szCs w:val="28"/>
        </w:rPr>
        <w:lastRenderedPageBreak/>
        <w:t>Таблица 8.1.6</w:t>
      </w:r>
      <w:r w:rsidRPr="00E40FD5">
        <w:rPr>
          <w:szCs w:val="28"/>
        </w:rPr>
        <w:t xml:space="preserve">  ─ </w:t>
      </w:r>
      <w:r w:rsidRPr="00E40FD5">
        <w:rPr>
          <w:szCs w:val="20"/>
        </w:rPr>
        <w:t>Потр</w:t>
      </w:r>
      <w:r>
        <w:rPr>
          <w:szCs w:val="20"/>
        </w:rPr>
        <w:t>ебность в топливе котельной  №6</w:t>
      </w:r>
      <w:r w:rsidRPr="00E40FD5">
        <w:rPr>
          <w:szCs w:val="20"/>
        </w:rPr>
        <w:t xml:space="preserve"> «Вымпел»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40"/>
        <w:gridCol w:w="1435"/>
        <w:gridCol w:w="2069"/>
        <w:gridCol w:w="1536"/>
        <w:gridCol w:w="1589"/>
        <w:gridCol w:w="1433"/>
        <w:gridCol w:w="1686"/>
        <w:gridCol w:w="1266"/>
        <w:gridCol w:w="1266"/>
        <w:gridCol w:w="1266"/>
      </w:tblGrid>
      <w:tr w:rsidR="00B233B0" w:rsidRPr="00E40FD5" w:rsidTr="00C03069">
        <w:trPr>
          <w:trHeight w:val="33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233B0" w:rsidRPr="00E40FD5" w:rsidRDefault="00B233B0" w:rsidP="00C03069">
            <w:pPr>
              <w:jc w:val="center"/>
              <w:rPr>
                <w:b/>
                <w:bCs/>
              </w:rPr>
            </w:pPr>
            <w:r w:rsidRPr="00E40FD5">
              <w:rPr>
                <w:b/>
                <w:bCs/>
              </w:rPr>
              <w:t>Потребность топлива (газ)</w:t>
            </w:r>
          </w:p>
        </w:tc>
      </w:tr>
      <w:tr w:rsidR="00B233B0" w:rsidRPr="00E40FD5" w:rsidTr="00C03069">
        <w:trPr>
          <w:trHeight w:val="315"/>
        </w:trPr>
        <w:tc>
          <w:tcPr>
            <w:tcW w:w="4576"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B233B0" w:rsidRPr="00E40FD5" w:rsidRDefault="00B233B0" w:rsidP="00C03069">
            <w:pPr>
              <w:jc w:val="center"/>
            </w:pPr>
            <w:r w:rsidRPr="00E40FD5">
              <w:t>расчётная температура наружного воздуха, °С</w:t>
            </w:r>
          </w:p>
        </w:tc>
        <w:tc>
          <w:tcPr>
            <w:tcW w:w="424" w:type="pct"/>
            <w:tcBorders>
              <w:top w:val="nil"/>
              <w:left w:val="nil"/>
              <w:bottom w:val="single" w:sz="4" w:space="0" w:color="auto"/>
              <w:right w:val="single" w:sz="8" w:space="0" w:color="auto"/>
            </w:tcBorders>
            <w:shd w:val="clear" w:color="auto" w:fill="auto"/>
            <w:noWrap/>
            <w:vAlign w:val="center"/>
            <w:hideMark/>
          </w:tcPr>
          <w:p w:rsidR="00B233B0" w:rsidRPr="00E40FD5" w:rsidRDefault="00B233B0" w:rsidP="00C03069">
            <w:pPr>
              <w:jc w:val="center"/>
            </w:pPr>
            <w:r w:rsidRPr="00E40FD5">
              <w:t>-25</w:t>
            </w:r>
          </w:p>
        </w:tc>
      </w:tr>
      <w:tr w:rsidR="00B233B0" w:rsidRPr="00E40FD5" w:rsidTr="00C03069">
        <w:trPr>
          <w:trHeight w:val="315"/>
        </w:trPr>
        <w:tc>
          <w:tcPr>
            <w:tcW w:w="4576"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B233B0" w:rsidRPr="00E40FD5" w:rsidRDefault="00B233B0" w:rsidP="00C03069">
            <w:pPr>
              <w:jc w:val="center"/>
            </w:pPr>
            <w:r w:rsidRPr="00E40FD5">
              <w:t>тепловая нагрузка потребителей при расчётной температуре наружного воздуха, Гкал/ч</w:t>
            </w:r>
          </w:p>
        </w:tc>
        <w:tc>
          <w:tcPr>
            <w:tcW w:w="424"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B233B0" w:rsidRPr="00E40FD5" w:rsidRDefault="00B233B0" w:rsidP="00C03069">
            <w:pPr>
              <w:jc w:val="center"/>
              <w:rPr>
                <w:lang w:val="en-US"/>
              </w:rPr>
            </w:pPr>
            <w:r w:rsidRPr="00E40FD5">
              <w:rPr>
                <w:lang w:val="en-US"/>
              </w:rPr>
              <w:t>2</w:t>
            </w:r>
            <w:r w:rsidRPr="00E40FD5">
              <w:t>,</w:t>
            </w:r>
            <w:r w:rsidRPr="00E40FD5">
              <w:rPr>
                <w:lang w:val="en-US"/>
              </w:rPr>
              <w:t>355</w:t>
            </w:r>
          </w:p>
        </w:tc>
      </w:tr>
      <w:tr w:rsidR="00B233B0" w:rsidRPr="00E40FD5" w:rsidTr="00C03069">
        <w:trPr>
          <w:trHeight w:val="315"/>
        </w:trPr>
        <w:tc>
          <w:tcPr>
            <w:tcW w:w="4576"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B233B0" w:rsidRPr="00E40FD5" w:rsidRDefault="00B233B0" w:rsidP="00C03069">
            <w:pPr>
              <w:jc w:val="center"/>
            </w:pPr>
            <w:r w:rsidRPr="00E40FD5">
              <w:t>тепловая нагрузка ГВС, средняя за сутки, Гкал/ч</w:t>
            </w:r>
          </w:p>
        </w:tc>
        <w:tc>
          <w:tcPr>
            <w:tcW w:w="424" w:type="pct"/>
            <w:tcBorders>
              <w:top w:val="nil"/>
              <w:left w:val="single" w:sz="4" w:space="0" w:color="auto"/>
              <w:bottom w:val="single" w:sz="4" w:space="0" w:color="auto"/>
              <w:right w:val="single" w:sz="8" w:space="0" w:color="auto"/>
            </w:tcBorders>
            <w:shd w:val="clear" w:color="auto" w:fill="auto"/>
            <w:vAlign w:val="center"/>
            <w:hideMark/>
          </w:tcPr>
          <w:p w:rsidR="00B233B0" w:rsidRPr="00E40FD5" w:rsidRDefault="00B233B0" w:rsidP="00C03069">
            <w:pPr>
              <w:jc w:val="center"/>
            </w:pPr>
            <w:r w:rsidRPr="00E40FD5">
              <w:t>0,145</w:t>
            </w:r>
          </w:p>
        </w:tc>
      </w:tr>
      <w:tr w:rsidR="00B233B0" w:rsidRPr="00E40FD5" w:rsidTr="00C03069">
        <w:trPr>
          <w:trHeight w:val="315"/>
        </w:trPr>
        <w:tc>
          <w:tcPr>
            <w:tcW w:w="4576" w:type="pct"/>
            <w:gridSpan w:val="9"/>
            <w:tcBorders>
              <w:top w:val="single" w:sz="4" w:space="0" w:color="auto"/>
              <w:left w:val="single" w:sz="8" w:space="0" w:color="auto"/>
              <w:bottom w:val="single" w:sz="4" w:space="0" w:color="auto"/>
              <w:right w:val="single" w:sz="4" w:space="0" w:color="000000"/>
            </w:tcBorders>
            <w:shd w:val="clear" w:color="000000" w:fill="D9D9D9"/>
            <w:vAlign w:val="center"/>
            <w:hideMark/>
          </w:tcPr>
          <w:p w:rsidR="00B233B0" w:rsidRPr="00E40FD5" w:rsidRDefault="00B233B0" w:rsidP="00C03069">
            <w:pPr>
              <w:jc w:val="center"/>
            </w:pPr>
            <w:r w:rsidRPr="00E40FD5">
              <w:t>Тепловая нагрузка всего, Гкал/ч</w:t>
            </w:r>
          </w:p>
        </w:tc>
        <w:tc>
          <w:tcPr>
            <w:tcW w:w="424" w:type="pct"/>
            <w:tcBorders>
              <w:top w:val="nil"/>
              <w:left w:val="single" w:sz="4" w:space="0" w:color="auto"/>
              <w:bottom w:val="single" w:sz="4" w:space="0" w:color="auto"/>
              <w:right w:val="single" w:sz="8" w:space="0" w:color="auto"/>
            </w:tcBorders>
            <w:shd w:val="clear" w:color="auto" w:fill="auto"/>
            <w:noWrap/>
            <w:vAlign w:val="center"/>
            <w:hideMark/>
          </w:tcPr>
          <w:p w:rsidR="00B233B0" w:rsidRPr="00E40FD5" w:rsidRDefault="00B233B0" w:rsidP="00C03069">
            <w:pPr>
              <w:jc w:val="center"/>
              <w:rPr>
                <w:b/>
              </w:rPr>
            </w:pPr>
            <w:r w:rsidRPr="00E40FD5">
              <w:rPr>
                <w:b/>
              </w:rPr>
              <w:t>2,5</w:t>
            </w:r>
          </w:p>
        </w:tc>
      </w:tr>
      <w:tr w:rsidR="00B233B0" w:rsidRPr="00E40FD5" w:rsidTr="00C03069">
        <w:trPr>
          <w:trHeight w:val="315"/>
        </w:trPr>
        <w:tc>
          <w:tcPr>
            <w:tcW w:w="432"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B233B0" w:rsidRPr="00E40FD5" w:rsidRDefault="00B233B0" w:rsidP="00C03069">
            <w:pPr>
              <w:jc w:val="center"/>
            </w:pPr>
            <w:r w:rsidRPr="00E40FD5">
              <w:t>продолжительность ОВ за период, сут</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233B0" w:rsidRPr="00E40FD5" w:rsidRDefault="00B233B0" w:rsidP="00C03069">
            <w:pPr>
              <w:jc w:val="center"/>
              <w:rPr>
                <w:b/>
                <w:bCs/>
              </w:rPr>
            </w:pPr>
            <w:r w:rsidRPr="00E40FD5">
              <w:rPr>
                <w:b/>
                <w:bCs/>
              </w:rPr>
              <w:t>период</w:t>
            </w:r>
          </w:p>
        </w:tc>
        <w:tc>
          <w:tcPr>
            <w:tcW w:w="7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233B0" w:rsidRPr="00E40FD5" w:rsidRDefault="00B233B0" w:rsidP="00C03069">
            <w:pPr>
              <w:jc w:val="center"/>
            </w:pPr>
            <w:r w:rsidRPr="00E40FD5">
              <w:t>средняя температура наружного воздуха за период, °С</w:t>
            </w:r>
          </w:p>
        </w:tc>
        <w:tc>
          <w:tcPr>
            <w:tcW w:w="1578" w:type="pct"/>
            <w:gridSpan w:val="3"/>
            <w:tcBorders>
              <w:top w:val="single" w:sz="4" w:space="0" w:color="auto"/>
              <w:left w:val="nil"/>
              <w:bottom w:val="single" w:sz="4" w:space="0" w:color="auto"/>
              <w:right w:val="single" w:sz="4" w:space="0" w:color="000000"/>
            </w:tcBorders>
            <w:shd w:val="clear" w:color="auto" w:fill="auto"/>
            <w:vAlign w:val="center"/>
            <w:hideMark/>
          </w:tcPr>
          <w:p w:rsidR="00B233B0" w:rsidRPr="00E40FD5" w:rsidRDefault="00B233B0" w:rsidP="00C03069">
            <w:pPr>
              <w:jc w:val="center"/>
            </w:pPr>
            <w:r w:rsidRPr="00E40FD5">
              <w:t>Потребность тепла на период, Гкал/период</w:t>
            </w:r>
          </w:p>
        </w:tc>
        <w:tc>
          <w:tcPr>
            <w:tcW w:w="5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233B0" w:rsidRPr="00E40FD5" w:rsidRDefault="00B233B0" w:rsidP="00C03069">
            <w:pPr>
              <w:jc w:val="center"/>
            </w:pPr>
            <w:r w:rsidRPr="00E40FD5">
              <w:t>Потребение условного топлива, т у.т.</w:t>
            </w:r>
          </w:p>
        </w:tc>
        <w:tc>
          <w:tcPr>
            <w:tcW w:w="1272" w:type="pct"/>
            <w:gridSpan w:val="3"/>
            <w:tcBorders>
              <w:top w:val="single" w:sz="4" w:space="0" w:color="auto"/>
              <w:left w:val="nil"/>
              <w:bottom w:val="single" w:sz="4" w:space="0" w:color="auto"/>
              <w:right w:val="single" w:sz="4" w:space="0" w:color="000000"/>
            </w:tcBorders>
            <w:shd w:val="clear" w:color="auto" w:fill="auto"/>
            <w:vAlign w:val="center"/>
            <w:hideMark/>
          </w:tcPr>
          <w:p w:rsidR="00B233B0" w:rsidRPr="00E40FD5" w:rsidRDefault="00B233B0" w:rsidP="00C03069">
            <w:pPr>
              <w:jc w:val="center"/>
            </w:pPr>
            <w:r w:rsidRPr="00E40FD5">
              <w:t>Потребеность топлива (газ) на период, тыс. нм</w:t>
            </w:r>
            <w:r w:rsidRPr="00E40FD5">
              <w:rPr>
                <w:vertAlign w:val="superscript"/>
              </w:rPr>
              <w:t>3</w:t>
            </w:r>
          </w:p>
        </w:tc>
      </w:tr>
      <w:tr w:rsidR="00B233B0" w:rsidRPr="00E40FD5" w:rsidTr="00C03069">
        <w:trPr>
          <w:trHeight w:val="1725"/>
        </w:trPr>
        <w:tc>
          <w:tcPr>
            <w:tcW w:w="432" w:type="pct"/>
            <w:vMerge/>
            <w:tcBorders>
              <w:top w:val="nil"/>
              <w:left w:val="single" w:sz="8" w:space="0" w:color="auto"/>
              <w:bottom w:val="single" w:sz="4" w:space="0" w:color="000000"/>
              <w:right w:val="single" w:sz="4" w:space="0" w:color="auto"/>
            </w:tcBorders>
            <w:vAlign w:val="center"/>
            <w:hideMark/>
          </w:tcPr>
          <w:p w:rsidR="00B233B0" w:rsidRPr="00E40FD5" w:rsidRDefault="00B233B0" w:rsidP="00C03069">
            <w:pPr>
              <w:jc w:val="cente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rsidR="00B233B0" w:rsidRPr="00E40FD5" w:rsidRDefault="00B233B0" w:rsidP="00C03069">
            <w:pPr>
              <w:jc w:val="center"/>
              <w:rPr>
                <w:b/>
                <w:bCs/>
              </w:rPr>
            </w:pPr>
          </w:p>
        </w:tc>
        <w:tc>
          <w:tcPr>
            <w:tcW w:w="712" w:type="pct"/>
            <w:vMerge/>
            <w:tcBorders>
              <w:top w:val="single" w:sz="4" w:space="0" w:color="auto"/>
              <w:left w:val="single" w:sz="4" w:space="0" w:color="auto"/>
              <w:bottom w:val="single" w:sz="4" w:space="0" w:color="000000"/>
              <w:right w:val="single" w:sz="4" w:space="0" w:color="auto"/>
            </w:tcBorders>
            <w:vAlign w:val="center"/>
            <w:hideMark/>
          </w:tcPr>
          <w:p w:rsidR="00B233B0" w:rsidRPr="00E40FD5" w:rsidRDefault="00B233B0" w:rsidP="00C03069">
            <w:pPr>
              <w:jc w:val="center"/>
            </w:pPr>
          </w:p>
        </w:tc>
        <w:tc>
          <w:tcPr>
            <w:tcW w:w="5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ОВ</w:t>
            </w:r>
          </w:p>
        </w:tc>
        <w:tc>
          <w:tcPr>
            <w:tcW w:w="550" w:type="pct"/>
            <w:tcBorders>
              <w:top w:val="single" w:sz="4" w:space="0" w:color="auto"/>
              <w:left w:val="nil"/>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ГВС (ср. нед)</w:t>
            </w:r>
          </w:p>
        </w:tc>
        <w:tc>
          <w:tcPr>
            <w:tcW w:w="497" w:type="pct"/>
            <w:tcBorders>
              <w:top w:val="single" w:sz="4" w:space="0" w:color="auto"/>
              <w:left w:val="nil"/>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Всего</w:t>
            </w:r>
          </w:p>
        </w:tc>
        <w:tc>
          <w:tcPr>
            <w:tcW w:w="507" w:type="pct"/>
            <w:vMerge/>
            <w:tcBorders>
              <w:top w:val="single" w:sz="4" w:space="0" w:color="auto"/>
              <w:left w:val="single" w:sz="4" w:space="0" w:color="auto"/>
              <w:bottom w:val="single" w:sz="4" w:space="0" w:color="000000"/>
              <w:right w:val="single" w:sz="4" w:space="0" w:color="auto"/>
            </w:tcBorders>
            <w:vAlign w:val="center"/>
            <w:hideMark/>
          </w:tcPr>
          <w:p w:rsidR="00B233B0" w:rsidRPr="00E40FD5" w:rsidRDefault="00B233B0" w:rsidP="00C03069">
            <w:pPr>
              <w:jc w:val="center"/>
            </w:pPr>
          </w:p>
        </w:tc>
        <w:tc>
          <w:tcPr>
            <w:tcW w:w="42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ОВ</w:t>
            </w:r>
          </w:p>
        </w:tc>
        <w:tc>
          <w:tcPr>
            <w:tcW w:w="425" w:type="pct"/>
            <w:tcBorders>
              <w:top w:val="single" w:sz="4" w:space="0" w:color="auto"/>
              <w:left w:val="nil"/>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ГВС (ср. нед)</w:t>
            </w:r>
          </w:p>
        </w:tc>
        <w:tc>
          <w:tcPr>
            <w:tcW w:w="424" w:type="pct"/>
            <w:tcBorders>
              <w:top w:val="single" w:sz="4" w:space="0" w:color="auto"/>
              <w:left w:val="nil"/>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Всего</w:t>
            </w:r>
          </w:p>
        </w:tc>
      </w:tr>
      <w:tr w:rsidR="00B233B0" w:rsidRPr="00E40FD5" w:rsidTr="00C03069">
        <w:trPr>
          <w:trHeight w:val="315"/>
        </w:trPr>
        <w:tc>
          <w:tcPr>
            <w:tcW w:w="43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январь</w:t>
            </w: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-7,8</w:t>
            </w:r>
          </w:p>
        </w:tc>
        <w:tc>
          <w:tcPr>
            <w:tcW w:w="532" w:type="pct"/>
            <w:tcBorders>
              <w:top w:val="single" w:sz="4" w:space="0" w:color="auto"/>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1760,716</w:t>
            </w:r>
          </w:p>
        </w:tc>
        <w:tc>
          <w:tcPr>
            <w:tcW w:w="550" w:type="pct"/>
            <w:tcBorders>
              <w:top w:val="single" w:sz="4" w:space="0" w:color="auto"/>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single" w:sz="4" w:space="0" w:color="auto"/>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1808,216</w:t>
            </w:r>
          </w:p>
        </w:tc>
        <w:tc>
          <w:tcPr>
            <w:tcW w:w="507" w:type="pct"/>
            <w:tcBorders>
              <w:top w:val="single" w:sz="4" w:space="0" w:color="auto"/>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150,093856</w:t>
            </w:r>
          </w:p>
        </w:tc>
        <w:tc>
          <w:tcPr>
            <w:tcW w:w="424" w:type="pct"/>
            <w:tcBorders>
              <w:top w:val="single" w:sz="4" w:space="0" w:color="auto"/>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126,6474</w:t>
            </w:r>
          </w:p>
        </w:tc>
        <w:tc>
          <w:tcPr>
            <w:tcW w:w="425" w:type="pct"/>
            <w:tcBorders>
              <w:top w:val="single" w:sz="4" w:space="0" w:color="auto"/>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3,416649</w:t>
            </w:r>
          </w:p>
        </w:tc>
        <w:tc>
          <w:tcPr>
            <w:tcW w:w="424" w:type="pct"/>
            <w:tcBorders>
              <w:top w:val="single" w:sz="4" w:space="0" w:color="auto"/>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130,064</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28</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февраль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-7,1</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1547,178</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1594,678</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132,3153205</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111,2427</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3,415269</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114,658</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март</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-1,3</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1317,125</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1364,625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148,163214</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123,922</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4,469046</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128,391</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23</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апрель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6,4</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587,3564</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634,8564</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109,8965625</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88,1058</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7,125189</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95,23099</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май</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13</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0</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47,5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88,77143846</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0</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76,92499</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76,92499</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30</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июнь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16,9</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0</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47,5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55,54317977</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0</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48,13101</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48,13101</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июль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18,7</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0</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47,5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29,140808</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0</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25,252</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25,252</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август</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16,8</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0</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20,4</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20,4</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54,07758708</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0</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46,86099</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46,86099</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30</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сентябрь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11,1</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0</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47,5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50,74022485</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0</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43,969</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43,969</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октябрь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5,2</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873,535</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921,035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126,0168</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103,5683</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5,631708</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109,2</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30</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ноябрь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-1,1</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1261,433</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1308,933</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136,98557</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114,3973</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4,307698</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118,705</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декабрь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-5,6</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1610,587</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1658,087</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155,623824</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130,9927</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3,863283</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134,856</w:t>
            </w:r>
          </w:p>
        </w:tc>
      </w:tr>
      <w:tr w:rsidR="00B233B0" w:rsidRPr="00E40FD5" w:rsidTr="00C03069">
        <w:trPr>
          <w:trHeight w:val="330"/>
        </w:trPr>
        <w:tc>
          <w:tcPr>
            <w:tcW w:w="432" w:type="pct"/>
            <w:tcBorders>
              <w:top w:val="nil"/>
              <w:left w:val="single" w:sz="8" w:space="0" w:color="auto"/>
              <w:bottom w:val="single" w:sz="8" w:space="0" w:color="auto"/>
              <w:right w:val="single" w:sz="4" w:space="0" w:color="auto"/>
            </w:tcBorders>
            <w:shd w:val="clear" w:color="000000" w:fill="D9D9D9"/>
            <w:noWrap/>
            <w:vAlign w:val="center"/>
            <w:hideMark/>
          </w:tcPr>
          <w:p w:rsidR="00B233B0" w:rsidRPr="00E40FD5" w:rsidRDefault="00B233B0" w:rsidP="00C03069">
            <w:pPr>
              <w:jc w:val="center"/>
              <w:rPr>
                <w:b/>
              </w:rPr>
            </w:pPr>
            <w:r w:rsidRPr="00E40FD5">
              <w:rPr>
                <w:b/>
              </w:rPr>
              <w:t>205</w:t>
            </w:r>
          </w:p>
        </w:tc>
        <w:tc>
          <w:tcPr>
            <w:tcW w:w="498" w:type="pct"/>
            <w:tcBorders>
              <w:top w:val="nil"/>
              <w:left w:val="nil"/>
              <w:bottom w:val="single" w:sz="8" w:space="0" w:color="auto"/>
              <w:right w:val="single" w:sz="4" w:space="0" w:color="auto"/>
            </w:tcBorders>
            <w:shd w:val="clear" w:color="000000" w:fill="D9D9D9"/>
            <w:noWrap/>
            <w:vAlign w:val="center"/>
            <w:hideMark/>
          </w:tcPr>
          <w:p w:rsidR="00B233B0" w:rsidRPr="00E40FD5" w:rsidRDefault="00B233B0" w:rsidP="00C03069">
            <w:pPr>
              <w:jc w:val="center"/>
              <w:rPr>
                <w:b/>
              </w:rPr>
            </w:pPr>
            <w:r w:rsidRPr="00E40FD5">
              <w:rPr>
                <w:b/>
              </w:rPr>
              <w:t>Итого</w:t>
            </w:r>
          </w:p>
        </w:tc>
        <w:tc>
          <w:tcPr>
            <w:tcW w:w="712" w:type="pct"/>
            <w:tcBorders>
              <w:top w:val="nil"/>
              <w:left w:val="single" w:sz="4" w:space="0" w:color="auto"/>
              <w:bottom w:val="single" w:sz="8" w:space="0" w:color="auto"/>
              <w:right w:val="single" w:sz="4" w:space="0" w:color="auto"/>
            </w:tcBorders>
            <w:shd w:val="clear" w:color="000000" w:fill="D9D9D9"/>
            <w:noWrap/>
            <w:vAlign w:val="center"/>
            <w:hideMark/>
          </w:tcPr>
          <w:p w:rsidR="00B233B0" w:rsidRPr="00E40FD5" w:rsidRDefault="00B233B0" w:rsidP="00C03069">
            <w:pPr>
              <w:jc w:val="center"/>
              <w:rPr>
                <w:b/>
              </w:rPr>
            </w:pPr>
            <w:r w:rsidRPr="00E40FD5">
              <w:rPr>
                <w:b/>
              </w:rPr>
              <w:t>Итого</w:t>
            </w:r>
          </w:p>
        </w:tc>
        <w:tc>
          <w:tcPr>
            <w:tcW w:w="532" w:type="pct"/>
            <w:tcBorders>
              <w:top w:val="nil"/>
              <w:left w:val="nil"/>
              <w:bottom w:val="single" w:sz="8" w:space="0" w:color="auto"/>
              <w:right w:val="single" w:sz="4" w:space="0" w:color="auto"/>
            </w:tcBorders>
            <w:shd w:val="clear" w:color="000000" w:fill="D9D9D9"/>
            <w:noWrap/>
          </w:tcPr>
          <w:p w:rsidR="00B233B0" w:rsidRPr="00E40FD5" w:rsidRDefault="00B233B0" w:rsidP="00C03069">
            <w:pPr>
              <w:jc w:val="center"/>
              <w:rPr>
                <w:b/>
              </w:rPr>
            </w:pPr>
            <w:r w:rsidRPr="00E40FD5">
              <w:rPr>
                <w:b/>
                <w:bCs/>
                <w:color w:val="000000"/>
              </w:rPr>
              <w:t>8957,93</w:t>
            </w:r>
          </w:p>
        </w:tc>
        <w:tc>
          <w:tcPr>
            <w:tcW w:w="550" w:type="pct"/>
            <w:tcBorders>
              <w:top w:val="nil"/>
              <w:left w:val="nil"/>
              <w:bottom w:val="single" w:sz="8" w:space="0" w:color="auto"/>
              <w:right w:val="single" w:sz="4" w:space="0" w:color="auto"/>
            </w:tcBorders>
            <w:shd w:val="clear" w:color="000000" w:fill="D9D9D9"/>
            <w:noWrap/>
          </w:tcPr>
          <w:p w:rsidR="00B233B0" w:rsidRPr="00E40FD5" w:rsidRDefault="00B233B0" w:rsidP="00C03069">
            <w:pPr>
              <w:jc w:val="center"/>
              <w:rPr>
                <w:b/>
              </w:rPr>
            </w:pPr>
            <w:r w:rsidRPr="00E40FD5">
              <w:rPr>
                <w:b/>
                <w:bCs/>
                <w:color w:val="000000"/>
              </w:rPr>
              <w:t>542,9</w:t>
            </w:r>
          </w:p>
        </w:tc>
        <w:tc>
          <w:tcPr>
            <w:tcW w:w="497" w:type="pct"/>
            <w:tcBorders>
              <w:top w:val="nil"/>
              <w:left w:val="nil"/>
              <w:bottom w:val="single" w:sz="8" w:space="0" w:color="auto"/>
              <w:right w:val="single" w:sz="4" w:space="0" w:color="auto"/>
            </w:tcBorders>
            <w:shd w:val="clear" w:color="000000" w:fill="D9D9D9"/>
            <w:noWrap/>
          </w:tcPr>
          <w:p w:rsidR="00B233B0" w:rsidRPr="00E40FD5" w:rsidRDefault="00B233B0" w:rsidP="00C03069">
            <w:pPr>
              <w:jc w:val="center"/>
              <w:rPr>
                <w:b/>
                <w:u w:val="single"/>
              </w:rPr>
            </w:pPr>
            <w:r w:rsidRPr="00E40FD5">
              <w:rPr>
                <w:b/>
                <w:bCs/>
                <w:color w:val="000000"/>
              </w:rPr>
              <w:t>9500,83</w:t>
            </w:r>
          </w:p>
        </w:tc>
        <w:tc>
          <w:tcPr>
            <w:tcW w:w="507" w:type="pct"/>
            <w:tcBorders>
              <w:top w:val="nil"/>
              <w:left w:val="nil"/>
              <w:bottom w:val="single" w:sz="8" w:space="0" w:color="auto"/>
              <w:right w:val="single" w:sz="4" w:space="0" w:color="auto"/>
            </w:tcBorders>
            <w:shd w:val="clear" w:color="000000" w:fill="D9D9D9"/>
            <w:noWrap/>
          </w:tcPr>
          <w:p w:rsidR="00B233B0" w:rsidRPr="00E40FD5" w:rsidRDefault="00B233B0" w:rsidP="00C03069">
            <w:pPr>
              <w:jc w:val="center"/>
              <w:rPr>
                <w:b/>
                <w:u w:val="single"/>
              </w:rPr>
            </w:pPr>
            <w:r w:rsidRPr="00E40FD5">
              <w:t>1237,368385</w:t>
            </w:r>
          </w:p>
        </w:tc>
        <w:tc>
          <w:tcPr>
            <w:tcW w:w="424" w:type="pct"/>
            <w:tcBorders>
              <w:top w:val="nil"/>
              <w:left w:val="nil"/>
              <w:bottom w:val="single" w:sz="8" w:space="0" w:color="auto"/>
              <w:right w:val="single" w:sz="4" w:space="0" w:color="auto"/>
            </w:tcBorders>
            <w:shd w:val="clear" w:color="000000" w:fill="D9D9D9"/>
            <w:noWrap/>
            <w:vAlign w:val="bottom"/>
          </w:tcPr>
          <w:p w:rsidR="00B233B0" w:rsidRPr="00E40FD5" w:rsidRDefault="00B233B0" w:rsidP="00C03069">
            <w:pPr>
              <w:jc w:val="center"/>
              <w:rPr>
                <w:b/>
              </w:rPr>
            </w:pPr>
            <w:r w:rsidRPr="00E40FD5">
              <w:rPr>
                <w:color w:val="000000"/>
              </w:rPr>
              <w:t>1010,972</w:t>
            </w:r>
          </w:p>
        </w:tc>
        <w:tc>
          <w:tcPr>
            <w:tcW w:w="425" w:type="pct"/>
            <w:tcBorders>
              <w:top w:val="nil"/>
              <w:left w:val="nil"/>
              <w:bottom w:val="single" w:sz="8" w:space="0" w:color="auto"/>
              <w:right w:val="single" w:sz="4" w:space="0" w:color="auto"/>
            </w:tcBorders>
            <w:shd w:val="clear" w:color="000000" w:fill="D9D9D9"/>
            <w:noWrap/>
            <w:vAlign w:val="bottom"/>
          </w:tcPr>
          <w:p w:rsidR="00B233B0" w:rsidRPr="00E40FD5" w:rsidRDefault="00B233B0" w:rsidP="00C03069">
            <w:pPr>
              <w:jc w:val="center"/>
              <w:rPr>
                <w:b/>
              </w:rPr>
            </w:pPr>
            <w:r w:rsidRPr="00E40FD5">
              <w:rPr>
                <w:color w:val="000000"/>
              </w:rPr>
              <w:t>61,27051</w:t>
            </w:r>
          </w:p>
        </w:tc>
        <w:tc>
          <w:tcPr>
            <w:tcW w:w="424" w:type="pct"/>
            <w:tcBorders>
              <w:top w:val="nil"/>
              <w:left w:val="nil"/>
              <w:bottom w:val="single" w:sz="8" w:space="0" w:color="auto"/>
              <w:right w:val="single" w:sz="4" w:space="0" w:color="auto"/>
            </w:tcBorders>
            <w:shd w:val="clear" w:color="auto" w:fill="D9D9D9" w:themeFill="background1" w:themeFillShade="D9"/>
            <w:noWrap/>
            <w:vAlign w:val="bottom"/>
          </w:tcPr>
          <w:p w:rsidR="00B233B0" w:rsidRPr="00E40FD5" w:rsidRDefault="00B233B0" w:rsidP="00C03069">
            <w:pPr>
              <w:jc w:val="center"/>
              <w:rPr>
                <w:b/>
                <w:u w:val="single"/>
              </w:rPr>
            </w:pPr>
            <w:r w:rsidRPr="00E40FD5">
              <w:rPr>
                <w:color w:val="000000"/>
              </w:rPr>
              <w:t>1072,243</w:t>
            </w:r>
          </w:p>
        </w:tc>
      </w:tr>
    </w:tbl>
    <w:p w:rsidR="00B233B0" w:rsidRDefault="00B233B0" w:rsidP="002C10C5">
      <w:pPr>
        <w:spacing w:before="120"/>
        <w:ind w:firstLine="360"/>
        <w:rPr>
          <w:szCs w:val="28"/>
        </w:rPr>
      </w:pPr>
    </w:p>
    <w:p w:rsidR="00B233B0" w:rsidRDefault="00B233B0" w:rsidP="002C10C5">
      <w:pPr>
        <w:spacing w:before="120"/>
        <w:ind w:firstLine="360"/>
        <w:rPr>
          <w:szCs w:val="28"/>
        </w:rPr>
      </w:pPr>
    </w:p>
    <w:p w:rsidR="002C10C5" w:rsidRPr="00E40FD5" w:rsidRDefault="00B233B0" w:rsidP="002C10C5">
      <w:pPr>
        <w:spacing w:before="120"/>
        <w:ind w:firstLine="360"/>
        <w:rPr>
          <w:szCs w:val="20"/>
        </w:rPr>
      </w:pPr>
      <w:r>
        <w:rPr>
          <w:szCs w:val="28"/>
        </w:rPr>
        <w:t>Таблица 8.1.7</w:t>
      </w:r>
      <w:r w:rsidR="002C10C5" w:rsidRPr="00E40FD5">
        <w:rPr>
          <w:szCs w:val="28"/>
        </w:rPr>
        <w:t xml:space="preserve">  ─ </w:t>
      </w:r>
      <w:r w:rsidR="002C10C5" w:rsidRPr="00E40FD5">
        <w:rPr>
          <w:szCs w:val="20"/>
        </w:rPr>
        <w:t xml:space="preserve">Потребность в топливе котельной </w:t>
      </w:r>
      <w:r w:rsidR="00986FE1" w:rsidRPr="00E40FD5">
        <w:rPr>
          <w:szCs w:val="20"/>
        </w:rPr>
        <w:t>АО «ЛЗОС»</w:t>
      </w:r>
      <w:r w:rsidR="002C10C5" w:rsidRPr="00E40FD5">
        <w:rPr>
          <w:szCs w:val="20"/>
        </w:rPr>
        <w:t xml:space="preserve"> по плану развития Схемы теплоснабжения </w:t>
      </w:r>
      <w:r w:rsidR="002C10C5" w:rsidRPr="00E40FD5">
        <w:rPr>
          <w:szCs w:val="28"/>
        </w:rPr>
        <w:t xml:space="preserve">в г.о. </w:t>
      </w:r>
      <w:r w:rsidR="002C10C5"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29,843</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2,327</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32,17</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105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12 953,16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14 684,71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2 424,49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1 836,84</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2 082,39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11 382,19</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1 563,98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12 946,17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2 137,45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1 614,07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221,78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1 835,85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9 689,76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11 421,31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1 885,69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1 374,07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1 619,62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4 320,96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5 996,65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990,07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612,74</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850,36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285,88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276,66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285,88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949,56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949,56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156,78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134,65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134,65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276,66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6 426,37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8 157,92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1 346,90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911,30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1 156,85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9 280,02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10 955,71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1 808,82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1 315,97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1 553,59</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11 848,62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13 580,17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2 242,13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1 680,21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1 925,76</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65 901</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19 605,6</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85 506,7</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14 117</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9 345</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2 780</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12 125</w:t>
            </w:r>
          </w:p>
        </w:tc>
      </w:tr>
    </w:tbl>
    <w:p w:rsidR="002C10C5" w:rsidRPr="00E40FD5" w:rsidRDefault="002C10C5" w:rsidP="002C10C5">
      <w:pPr>
        <w:spacing w:before="120"/>
        <w:ind w:firstLine="360"/>
        <w:rPr>
          <w:szCs w:val="28"/>
        </w:rPr>
      </w:pPr>
    </w:p>
    <w:p w:rsidR="002C10C5" w:rsidRPr="00E40FD5" w:rsidRDefault="002C10C5" w:rsidP="002C10C5">
      <w:pPr>
        <w:spacing w:before="120"/>
        <w:ind w:firstLine="360"/>
        <w:rPr>
          <w:szCs w:val="20"/>
        </w:rPr>
      </w:pPr>
      <w:r w:rsidRPr="00E40FD5">
        <w:rPr>
          <w:szCs w:val="28"/>
        </w:rPr>
        <w:t>Таблица 8.1.</w:t>
      </w:r>
      <w:r w:rsidR="00B233B0">
        <w:rPr>
          <w:szCs w:val="28"/>
        </w:rPr>
        <w:t>8</w:t>
      </w:r>
      <w:r w:rsidRPr="00E40FD5">
        <w:rPr>
          <w:szCs w:val="28"/>
        </w:rPr>
        <w:t xml:space="preserve">  ─ </w:t>
      </w:r>
      <w:r w:rsidRPr="00E40FD5">
        <w:rPr>
          <w:szCs w:val="20"/>
        </w:rPr>
        <w:t xml:space="preserve">Потребность в топливе котельной ООО «ТЕКС»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3,35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0,7</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4,05</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1 750,88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2 401,24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392,19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245,62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336,85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1 538,53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587,42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2 125,95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347,23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215,83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82,40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298,23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1 309,77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1 960,12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320,14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183,74</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274,97</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584,06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1 213,44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198,19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81,93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170,22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106,22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102,80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106,22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356,65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356,65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58,25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50,03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50,03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102,80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868,65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1 519,01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248,10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121,86</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213,09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1 254,38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1 883,76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307,67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175,97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264,26</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1 601,58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2 251,94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367,80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224,67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315,91</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8 908</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7 363,7</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16 271,6</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2 658</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1 250</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1 033</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2 283</w:t>
            </w:r>
          </w:p>
        </w:tc>
      </w:tr>
    </w:tbl>
    <w:p w:rsidR="002C10C5" w:rsidRPr="00E40FD5" w:rsidRDefault="002C10C5" w:rsidP="002C10C5">
      <w:pPr>
        <w:spacing w:before="120"/>
        <w:ind w:firstLine="360"/>
        <w:rPr>
          <w:szCs w:val="28"/>
        </w:rPr>
      </w:pPr>
      <w:r w:rsidRPr="00E40FD5">
        <w:rPr>
          <w:szCs w:val="28"/>
        </w:rPr>
        <w:br w:type="page"/>
      </w:r>
    </w:p>
    <w:p w:rsidR="002C10C5" w:rsidRPr="00E40FD5" w:rsidRDefault="002C10C5" w:rsidP="002C10C5">
      <w:pPr>
        <w:spacing w:before="120"/>
        <w:ind w:firstLine="360"/>
        <w:rPr>
          <w:szCs w:val="20"/>
        </w:rPr>
      </w:pPr>
      <w:r w:rsidRPr="00E40FD5">
        <w:rPr>
          <w:szCs w:val="28"/>
        </w:rPr>
        <w:lastRenderedPageBreak/>
        <w:t>Таблица 8.1.</w:t>
      </w:r>
      <w:r w:rsidR="00B233B0">
        <w:rPr>
          <w:szCs w:val="28"/>
        </w:rPr>
        <w:t>9</w:t>
      </w:r>
      <w:r w:rsidRPr="00E40FD5">
        <w:rPr>
          <w:szCs w:val="28"/>
        </w:rPr>
        <w:t xml:space="preserve">  ─ </w:t>
      </w:r>
      <w:r w:rsidRPr="00E40FD5">
        <w:rPr>
          <w:szCs w:val="20"/>
        </w:rPr>
        <w:t xml:space="preserve">Потребность в топливе котельной «НИЦ ЦИАМ»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15,58</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0,000</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15,58</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6 503,22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6 503,22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1 073,70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922,20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922,20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5 714,50</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5 714,50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943,48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810,35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810,35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4 864,81</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4 864,81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803,20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689,86</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689,86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2 169,37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2 169,37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358,17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307,63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307,63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3 226,40</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3 226,40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532,69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457,52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457,52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4 659,09</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4 659,09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769,23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660,69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660,69</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5 948,68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5 948,68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982,15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843,56</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843,56</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33 086</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33 086,1</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5 463</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4 692</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4 691,82</w:t>
            </w:r>
          </w:p>
        </w:tc>
      </w:tr>
    </w:tbl>
    <w:p w:rsidR="002C10C5" w:rsidRPr="00E40FD5" w:rsidRDefault="002C10C5" w:rsidP="002C10C5">
      <w:pPr>
        <w:spacing w:before="120"/>
        <w:ind w:firstLine="360"/>
        <w:rPr>
          <w:szCs w:val="28"/>
        </w:rPr>
      </w:pPr>
      <w:r w:rsidRPr="00E40FD5">
        <w:rPr>
          <w:szCs w:val="28"/>
        </w:rPr>
        <w:br w:type="page"/>
      </w:r>
    </w:p>
    <w:p w:rsidR="002C10C5" w:rsidRPr="00E40FD5" w:rsidRDefault="004176B2" w:rsidP="002C10C5">
      <w:pPr>
        <w:spacing w:before="120"/>
        <w:ind w:firstLine="360"/>
        <w:rPr>
          <w:szCs w:val="20"/>
        </w:rPr>
      </w:pPr>
      <w:r w:rsidRPr="00E40FD5">
        <w:rPr>
          <w:szCs w:val="28"/>
        </w:rPr>
        <w:lastRenderedPageBreak/>
        <w:t>Таблица 8.1.10</w:t>
      </w:r>
      <w:r w:rsidR="002C10C5" w:rsidRPr="00E40FD5">
        <w:rPr>
          <w:szCs w:val="28"/>
        </w:rPr>
        <w:t xml:space="preserve">  ─ </w:t>
      </w:r>
      <w:r w:rsidR="002C10C5" w:rsidRPr="00E40FD5">
        <w:rPr>
          <w:szCs w:val="20"/>
        </w:rPr>
        <w:t xml:space="preserve">Потребность в топливе котельной  №6Н по плану развития Схемы теплоснабжения </w:t>
      </w:r>
      <w:r w:rsidR="002C10C5" w:rsidRPr="00E40FD5">
        <w:rPr>
          <w:szCs w:val="28"/>
        </w:rPr>
        <w:t xml:space="preserve">в г.о. </w:t>
      </w:r>
      <w:r w:rsidR="002C10C5"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19,86</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1,24</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21,1</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8 285,44</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9 209,26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1 520,48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1 174,93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1 305,93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7 280,58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834,42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8 114,99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1 339,81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1 032,43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118,33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1 150,76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6 198,02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7 121,84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1 175,84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878,92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1 009,92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3 605,07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4 499,09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742,81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511,22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638,00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152,53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147,61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152,53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506,61</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506,61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83,64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71,84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71,84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147,61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4 110,60</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5 034,42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831,20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582,91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713,91</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5 935,93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6 829,95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1 127,65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841,75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968,53</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7 578,93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8 502,75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1 403,83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1 074,74</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1 205,74</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42 995</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10 460,0</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53 454,6</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8 826</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6 097</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1 483</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7 580,20</w:t>
            </w:r>
          </w:p>
        </w:tc>
      </w:tr>
    </w:tbl>
    <w:p w:rsidR="002C10C5" w:rsidRPr="00E40FD5" w:rsidRDefault="002C10C5" w:rsidP="002C10C5">
      <w:pPr>
        <w:spacing w:before="120"/>
        <w:ind w:firstLine="360"/>
        <w:rPr>
          <w:szCs w:val="20"/>
        </w:rPr>
      </w:pPr>
    </w:p>
    <w:p w:rsidR="00984C1D" w:rsidRPr="00E40FD5" w:rsidRDefault="00984C1D" w:rsidP="002C10C5">
      <w:pPr>
        <w:spacing w:before="120"/>
        <w:ind w:firstLine="360"/>
        <w:rPr>
          <w:szCs w:val="20"/>
        </w:rPr>
      </w:pPr>
    </w:p>
    <w:p w:rsidR="00984C1D" w:rsidRPr="00E40FD5" w:rsidRDefault="00984C1D" w:rsidP="002C10C5">
      <w:pPr>
        <w:spacing w:before="120"/>
        <w:ind w:firstLine="360"/>
        <w:rPr>
          <w:szCs w:val="20"/>
        </w:rPr>
      </w:pPr>
    </w:p>
    <w:p w:rsidR="00984C1D" w:rsidRPr="00E40FD5" w:rsidRDefault="004176B2" w:rsidP="00984C1D">
      <w:pPr>
        <w:spacing w:before="120" w:after="120"/>
        <w:jc w:val="center"/>
        <w:rPr>
          <w:sz w:val="24"/>
        </w:rPr>
      </w:pPr>
      <w:r w:rsidRPr="00E40FD5">
        <w:rPr>
          <w:szCs w:val="28"/>
        </w:rPr>
        <w:t>Таблица 8.1.11</w:t>
      </w:r>
      <w:r w:rsidR="00984C1D" w:rsidRPr="00E40FD5">
        <w:rPr>
          <w:szCs w:val="28"/>
        </w:rPr>
        <w:t xml:space="preserve"> ─ Перспективные максимальные часовые и годовые расходы основного вида топлива для зимнего, летнего и переходного периодов источников тепла в городском округе Лыткарино на 2035год</w:t>
      </w:r>
    </w:p>
    <w:p w:rsidR="00984C1D" w:rsidRPr="00E40FD5" w:rsidRDefault="00984C1D" w:rsidP="00984C1D">
      <w:pPr>
        <w:jc w:val="left"/>
        <w:rPr>
          <w:sz w:val="24"/>
        </w:rPr>
      </w:pPr>
    </w:p>
    <w:tbl>
      <w:tblPr>
        <w:tblW w:w="5052" w:type="pct"/>
        <w:tblInd w:w="-152" w:type="dxa"/>
        <w:tblLayout w:type="fixed"/>
        <w:tblLook w:val="04A0" w:firstRow="1" w:lastRow="0" w:firstColumn="1" w:lastColumn="0" w:noHBand="0" w:noVBand="1"/>
      </w:tblPr>
      <w:tblGrid>
        <w:gridCol w:w="542"/>
        <w:gridCol w:w="4404"/>
        <w:gridCol w:w="2121"/>
        <w:gridCol w:w="1560"/>
        <w:gridCol w:w="1422"/>
        <w:gridCol w:w="1530"/>
        <w:gridCol w:w="1694"/>
        <w:gridCol w:w="1667"/>
      </w:tblGrid>
      <w:tr w:rsidR="004176B2" w:rsidRPr="00E40FD5" w:rsidTr="00C30722">
        <w:trPr>
          <w:trHeight w:val="330"/>
        </w:trPr>
        <w:tc>
          <w:tcPr>
            <w:tcW w:w="1655" w:type="pct"/>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4176B2" w:rsidRPr="00E40FD5" w:rsidRDefault="004176B2" w:rsidP="00C30722">
            <w:pPr>
              <w:jc w:val="center"/>
              <w:rPr>
                <w:color w:val="000000"/>
                <w:sz w:val="24"/>
              </w:rPr>
            </w:pPr>
            <w:bookmarkStart w:id="66" w:name="RANGE!C41:J53"/>
            <w:r w:rsidRPr="00E40FD5">
              <w:rPr>
                <w:color w:val="000000"/>
                <w:sz w:val="24"/>
              </w:rPr>
              <w:t>Источник</w:t>
            </w:r>
            <w:bookmarkEnd w:id="66"/>
          </w:p>
        </w:tc>
        <w:tc>
          <w:tcPr>
            <w:tcW w:w="710" w:type="pct"/>
            <w:vMerge w:val="restart"/>
            <w:tcBorders>
              <w:top w:val="single" w:sz="8" w:space="0" w:color="auto"/>
              <w:left w:val="single" w:sz="8" w:space="0" w:color="auto"/>
              <w:bottom w:val="nil"/>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 xml:space="preserve">Максимальный часовой расход, </w:t>
            </w:r>
            <w:r w:rsidRPr="00E40FD5">
              <w:rPr>
                <w:b/>
                <w:bCs/>
                <w:color w:val="000000"/>
                <w:sz w:val="24"/>
              </w:rPr>
              <w:t>нм</w:t>
            </w:r>
            <w:r w:rsidRPr="00E40FD5">
              <w:rPr>
                <w:b/>
                <w:bCs/>
                <w:color w:val="000000"/>
                <w:sz w:val="24"/>
                <w:vertAlign w:val="superscript"/>
              </w:rPr>
              <w:t>3</w:t>
            </w:r>
            <w:r w:rsidRPr="00E40FD5">
              <w:rPr>
                <w:b/>
                <w:bCs/>
                <w:color w:val="000000"/>
                <w:sz w:val="24"/>
              </w:rPr>
              <w:t>/ч</w:t>
            </w:r>
          </w:p>
        </w:tc>
        <w:tc>
          <w:tcPr>
            <w:tcW w:w="1510" w:type="pct"/>
            <w:gridSpan w:val="3"/>
            <w:tcBorders>
              <w:top w:val="single" w:sz="8" w:space="0" w:color="auto"/>
              <w:left w:val="nil"/>
              <w:bottom w:val="single" w:sz="8" w:space="0" w:color="auto"/>
              <w:right w:val="single" w:sz="8" w:space="0" w:color="000000"/>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 xml:space="preserve">Годовые расходы периодов, </w:t>
            </w:r>
            <w:r w:rsidRPr="00E40FD5">
              <w:rPr>
                <w:b/>
                <w:bCs/>
                <w:color w:val="000000"/>
                <w:sz w:val="24"/>
              </w:rPr>
              <w:t>тыс. нм</w:t>
            </w:r>
            <w:r w:rsidRPr="00E40FD5">
              <w:rPr>
                <w:b/>
                <w:bCs/>
                <w:color w:val="000000"/>
                <w:sz w:val="24"/>
                <w:vertAlign w:val="superscript"/>
              </w:rPr>
              <w:t>3</w:t>
            </w:r>
          </w:p>
        </w:tc>
        <w:tc>
          <w:tcPr>
            <w:tcW w:w="567" w:type="pct"/>
            <w:vMerge w:val="restart"/>
            <w:tcBorders>
              <w:top w:val="single" w:sz="8" w:space="0" w:color="auto"/>
              <w:left w:val="single" w:sz="4" w:space="0" w:color="auto"/>
              <w:bottom w:val="nil"/>
              <w:right w:val="single" w:sz="4" w:space="0" w:color="auto"/>
            </w:tcBorders>
            <w:shd w:val="clear" w:color="auto" w:fill="auto"/>
            <w:vAlign w:val="center"/>
            <w:hideMark/>
          </w:tcPr>
          <w:p w:rsidR="004176B2" w:rsidRPr="00E40FD5" w:rsidRDefault="004176B2" w:rsidP="00C30722">
            <w:pPr>
              <w:jc w:val="center"/>
              <w:rPr>
                <w:sz w:val="24"/>
              </w:rPr>
            </w:pPr>
            <w:r w:rsidRPr="00E40FD5">
              <w:rPr>
                <w:sz w:val="24"/>
              </w:rPr>
              <w:t>Потребление натурального топлива, тыс. нм</w:t>
            </w:r>
            <w:r w:rsidRPr="00E40FD5">
              <w:rPr>
                <w:color w:val="000000"/>
                <w:sz w:val="24"/>
                <w:vertAlign w:val="superscript"/>
              </w:rPr>
              <w:t>3</w:t>
            </w:r>
            <w:r w:rsidRPr="00E40FD5">
              <w:rPr>
                <w:sz w:val="24"/>
              </w:rPr>
              <w:t>/год</w:t>
            </w:r>
          </w:p>
        </w:tc>
        <w:tc>
          <w:tcPr>
            <w:tcW w:w="558" w:type="pct"/>
            <w:vMerge w:val="restart"/>
            <w:tcBorders>
              <w:top w:val="single" w:sz="8" w:space="0" w:color="auto"/>
              <w:left w:val="single" w:sz="4" w:space="0" w:color="auto"/>
              <w:bottom w:val="nil"/>
              <w:right w:val="single" w:sz="8" w:space="0" w:color="auto"/>
            </w:tcBorders>
            <w:shd w:val="clear" w:color="auto" w:fill="auto"/>
            <w:vAlign w:val="center"/>
            <w:hideMark/>
          </w:tcPr>
          <w:p w:rsidR="004176B2" w:rsidRPr="00E40FD5" w:rsidRDefault="004176B2" w:rsidP="00C30722">
            <w:pPr>
              <w:jc w:val="center"/>
              <w:rPr>
                <w:sz w:val="24"/>
              </w:rPr>
            </w:pPr>
            <w:r w:rsidRPr="00E40FD5">
              <w:rPr>
                <w:sz w:val="24"/>
              </w:rPr>
              <w:t>Потребление условного топлива, тут/год</w:t>
            </w:r>
          </w:p>
        </w:tc>
      </w:tr>
      <w:tr w:rsidR="004176B2" w:rsidRPr="00E40FD5" w:rsidTr="00C30722">
        <w:trPr>
          <w:trHeight w:val="1830"/>
        </w:trPr>
        <w:tc>
          <w:tcPr>
            <w:tcW w:w="1655" w:type="pct"/>
            <w:gridSpan w:val="2"/>
            <w:vMerge/>
            <w:tcBorders>
              <w:top w:val="single" w:sz="8" w:space="0" w:color="auto"/>
              <w:left w:val="single" w:sz="8" w:space="0" w:color="auto"/>
              <w:bottom w:val="nil"/>
              <w:right w:val="single" w:sz="8" w:space="0" w:color="000000"/>
            </w:tcBorders>
            <w:vAlign w:val="center"/>
            <w:hideMark/>
          </w:tcPr>
          <w:p w:rsidR="004176B2" w:rsidRPr="00E40FD5" w:rsidRDefault="004176B2" w:rsidP="00C30722">
            <w:pPr>
              <w:rPr>
                <w:color w:val="000000"/>
                <w:sz w:val="24"/>
              </w:rPr>
            </w:pPr>
          </w:p>
        </w:tc>
        <w:tc>
          <w:tcPr>
            <w:tcW w:w="710" w:type="pct"/>
            <w:vMerge/>
            <w:tcBorders>
              <w:top w:val="single" w:sz="8" w:space="0" w:color="auto"/>
              <w:left w:val="single" w:sz="8" w:space="0" w:color="auto"/>
              <w:bottom w:val="nil"/>
              <w:right w:val="single" w:sz="8" w:space="0" w:color="auto"/>
            </w:tcBorders>
            <w:vAlign w:val="center"/>
            <w:hideMark/>
          </w:tcPr>
          <w:p w:rsidR="004176B2" w:rsidRPr="00E40FD5" w:rsidRDefault="004176B2" w:rsidP="00C30722">
            <w:pPr>
              <w:rPr>
                <w:color w:val="000000"/>
                <w:sz w:val="24"/>
              </w:rPr>
            </w:pPr>
          </w:p>
        </w:tc>
        <w:tc>
          <w:tcPr>
            <w:tcW w:w="522" w:type="pct"/>
            <w:tcBorders>
              <w:top w:val="nil"/>
              <w:left w:val="nil"/>
              <w:bottom w:val="nil"/>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зимний</w:t>
            </w:r>
          </w:p>
        </w:tc>
        <w:tc>
          <w:tcPr>
            <w:tcW w:w="476" w:type="pct"/>
            <w:tcBorders>
              <w:top w:val="nil"/>
              <w:left w:val="nil"/>
              <w:bottom w:val="nil"/>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летний</w:t>
            </w:r>
          </w:p>
        </w:tc>
        <w:tc>
          <w:tcPr>
            <w:tcW w:w="512" w:type="pct"/>
            <w:tcBorders>
              <w:top w:val="nil"/>
              <w:left w:val="nil"/>
              <w:bottom w:val="nil"/>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переходный</w:t>
            </w:r>
          </w:p>
        </w:tc>
        <w:tc>
          <w:tcPr>
            <w:tcW w:w="567" w:type="pct"/>
            <w:vMerge/>
            <w:tcBorders>
              <w:top w:val="single" w:sz="8" w:space="0" w:color="auto"/>
              <w:left w:val="single" w:sz="4" w:space="0" w:color="auto"/>
              <w:bottom w:val="nil"/>
              <w:right w:val="single" w:sz="4" w:space="0" w:color="auto"/>
            </w:tcBorders>
            <w:vAlign w:val="center"/>
            <w:hideMark/>
          </w:tcPr>
          <w:p w:rsidR="004176B2" w:rsidRPr="00E40FD5" w:rsidRDefault="004176B2" w:rsidP="00C30722">
            <w:pPr>
              <w:rPr>
                <w:sz w:val="24"/>
              </w:rPr>
            </w:pPr>
          </w:p>
        </w:tc>
        <w:tc>
          <w:tcPr>
            <w:tcW w:w="558" w:type="pct"/>
            <w:vMerge/>
            <w:tcBorders>
              <w:top w:val="single" w:sz="8" w:space="0" w:color="auto"/>
              <w:left w:val="single" w:sz="4" w:space="0" w:color="auto"/>
              <w:bottom w:val="nil"/>
              <w:right w:val="single" w:sz="8" w:space="0" w:color="auto"/>
            </w:tcBorders>
            <w:vAlign w:val="center"/>
            <w:hideMark/>
          </w:tcPr>
          <w:p w:rsidR="004176B2" w:rsidRPr="00E40FD5" w:rsidRDefault="004176B2" w:rsidP="00C30722">
            <w:pPr>
              <w:rPr>
                <w:sz w:val="24"/>
              </w:rPr>
            </w:pPr>
          </w:p>
        </w:tc>
      </w:tr>
      <w:tr w:rsidR="004176B2" w:rsidRPr="00E40FD5" w:rsidTr="00C30722">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Топливо – природный газ 2035год</w:t>
            </w:r>
          </w:p>
        </w:tc>
      </w:tr>
      <w:tr w:rsidR="004176B2" w:rsidRPr="00E40FD5" w:rsidTr="00C30722">
        <w:trPr>
          <w:trHeight w:val="315"/>
        </w:trPr>
        <w:tc>
          <w:tcPr>
            <w:tcW w:w="181" w:type="pct"/>
            <w:tcBorders>
              <w:top w:val="single" w:sz="8" w:space="0" w:color="auto"/>
              <w:left w:val="single" w:sz="8" w:space="0" w:color="auto"/>
              <w:bottom w:val="single" w:sz="4" w:space="0" w:color="auto"/>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1</w:t>
            </w:r>
          </w:p>
        </w:tc>
        <w:tc>
          <w:tcPr>
            <w:tcW w:w="1474" w:type="pct"/>
            <w:tcBorders>
              <w:top w:val="single" w:sz="8" w:space="0" w:color="auto"/>
              <w:left w:val="nil"/>
              <w:bottom w:val="single" w:sz="4" w:space="0" w:color="auto"/>
              <w:right w:val="nil"/>
            </w:tcBorders>
            <w:shd w:val="clear" w:color="auto" w:fill="auto"/>
            <w:noWrap/>
            <w:vAlign w:val="center"/>
            <w:hideMark/>
          </w:tcPr>
          <w:p w:rsidR="004176B2" w:rsidRPr="00E40FD5" w:rsidRDefault="004176B2" w:rsidP="00C30722">
            <w:pPr>
              <w:rPr>
                <w:color w:val="000000"/>
                <w:sz w:val="24"/>
              </w:rPr>
            </w:pPr>
            <w:r w:rsidRPr="00E40FD5">
              <w:rPr>
                <w:color w:val="000000"/>
                <w:sz w:val="24"/>
              </w:rPr>
              <w:t>Котельная №1</w:t>
            </w:r>
          </w:p>
        </w:tc>
        <w:tc>
          <w:tcPr>
            <w:tcW w:w="7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18486,80</w:t>
            </w:r>
          </w:p>
        </w:tc>
        <w:tc>
          <w:tcPr>
            <w:tcW w:w="522" w:type="pct"/>
            <w:tcBorders>
              <w:top w:val="single" w:sz="8" w:space="0" w:color="auto"/>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36628,94</w:t>
            </w:r>
          </w:p>
        </w:tc>
        <w:tc>
          <w:tcPr>
            <w:tcW w:w="476" w:type="pct"/>
            <w:tcBorders>
              <w:top w:val="single" w:sz="8" w:space="0" w:color="auto"/>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5632,14</w:t>
            </w:r>
          </w:p>
        </w:tc>
        <w:tc>
          <w:tcPr>
            <w:tcW w:w="512" w:type="pct"/>
            <w:tcBorders>
              <w:top w:val="single" w:sz="8" w:space="0" w:color="auto"/>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8416,99</w:t>
            </w:r>
          </w:p>
        </w:tc>
        <w:tc>
          <w:tcPr>
            <w:tcW w:w="567" w:type="pct"/>
            <w:tcBorders>
              <w:top w:val="single" w:sz="8" w:space="0" w:color="auto"/>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50678,1</w:t>
            </w:r>
          </w:p>
        </w:tc>
        <w:tc>
          <w:tcPr>
            <w:tcW w:w="558" w:type="pct"/>
            <w:tcBorders>
              <w:top w:val="single" w:sz="8" w:space="0" w:color="auto"/>
              <w:left w:val="nil"/>
              <w:bottom w:val="single" w:sz="4" w:space="0" w:color="auto"/>
              <w:right w:val="single" w:sz="8" w:space="0" w:color="auto"/>
            </w:tcBorders>
            <w:shd w:val="clear" w:color="auto" w:fill="auto"/>
            <w:noWrap/>
            <w:vAlign w:val="center"/>
            <w:hideMark/>
          </w:tcPr>
          <w:p w:rsidR="004176B2" w:rsidRPr="00E40FD5" w:rsidRDefault="004176B2" w:rsidP="00C30722">
            <w:pPr>
              <w:jc w:val="center"/>
              <w:rPr>
                <w:sz w:val="24"/>
              </w:rPr>
            </w:pPr>
            <w:r w:rsidRPr="00E40FD5">
              <w:rPr>
                <w:sz w:val="24"/>
              </w:rPr>
              <w:t>59003,7</w:t>
            </w:r>
          </w:p>
        </w:tc>
      </w:tr>
      <w:tr w:rsidR="004176B2" w:rsidRPr="00E40FD5" w:rsidTr="00C30722">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2</w:t>
            </w:r>
          </w:p>
        </w:tc>
        <w:tc>
          <w:tcPr>
            <w:tcW w:w="1474" w:type="pct"/>
            <w:tcBorders>
              <w:top w:val="nil"/>
              <w:left w:val="nil"/>
              <w:bottom w:val="single" w:sz="4" w:space="0" w:color="auto"/>
              <w:right w:val="nil"/>
            </w:tcBorders>
            <w:shd w:val="clear" w:color="auto" w:fill="auto"/>
            <w:noWrap/>
            <w:vAlign w:val="center"/>
            <w:hideMark/>
          </w:tcPr>
          <w:p w:rsidR="004176B2" w:rsidRPr="00E40FD5" w:rsidRDefault="004176B2" w:rsidP="00C30722">
            <w:pPr>
              <w:rPr>
                <w:color w:val="000000"/>
                <w:sz w:val="24"/>
              </w:rPr>
            </w:pPr>
            <w:r w:rsidRPr="00E40FD5">
              <w:rPr>
                <w:color w:val="000000"/>
                <w:sz w:val="24"/>
              </w:rPr>
              <w:t>Котельная №2 «Очистные сооружения»</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74,28</w:t>
            </w:r>
          </w:p>
        </w:tc>
        <w:tc>
          <w:tcPr>
            <w:tcW w:w="52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142,32</w:t>
            </w:r>
          </w:p>
        </w:tc>
        <w:tc>
          <w:tcPr>
            <w:tcW w:w="476"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13,66</w:t>
            </w:r>
          </w:p>
        </w:tc>
        <w:tc>
          <w:tcPr>
            <w:tcW w:w="51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30,83</w:t>
            </w:r>
          </w:p>
        </w:tc>
        <w:tc>
          <w:tcPr>
            <w:tcW w:w="567"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186,8</w:t>
            </w:r>
          </w:p>
        </w:tc>
        <w:tc>
          <w:tcPr>
            <w:tcW w:w="558" w:type="pct"/>
            <w:tcBorders>
              <w:top w:val="nil"/>
              <w:left w:val="nil"/>
              <w:bottom w:val="single" w:sz="4" w:space="0" w:color="auto"/>
              <w:right w:val="single" w:sz="8" w:space="0" w:color="auto"/>
            </w:tcBorders>
            <w:shd w:val="clear" w:color="auto" w:fill="auto"/>
            <w:noWrap/>
            <w:vAlign w:val="center"/>
            <w:hideMark/>
          </w:tcPr>
          <w:p w:rsidR="004176B2" w:rsidRPr="00E40FD5" w:rsidRDefault="004176B2" w:rsidP="00C30722">
            <w:pPr>
              <w:jc w:val="center"/>
              <w:rPr>
                <w:sz w:val="24"/>
              </w:rPr>
            </w:pPr>
            <w:r w:rsidRPr="00E40FD5">
              <w:rPr>
                <w:sz w:val="24"/>
              </w:rPr>
              <w:t>217,5</w:t>
            </w:r>
          </w:p>
        </w:tc>
      </w:tr>
      <w:tr w:rsidR="004176B2" w:rsidRPr="00E40FD5" w:rsidTr="00C30722">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3</w:t>
            </w:r>
          </w:p>
        </w:tc>
        <w:tc>
          <w:tcPr>
            <w:tcW w:w="1474" w:type="pct"/>
            <w:tcBorders>
              <w:top w:val="nil"/>
              <w:left w:val="nil"/>
              <w:bottom w:val="single" w:sz="4" w:space="0" w:color="auto"/>
              <w:right w:val="nil"/>
            </w:tcBorders>
            <w:shd w:val="clear" w:color="auto" w:fill="auto"/>
            <w:noWrap/>
            <w:vAlign w:val="center"/>
            <w:hideMark/>
          </w:tcPr>
          <w:p w:rsidR="004176B2" w:rsidRPr="00E40FD5" w:rsidRDefault="004176B2" w:rsidP="00C30722">
            <w:pPr>
              <w:rPr>
                <w:color w:val="000000"/>
                <w:sz w:val="24"/>
              </w:rPr>
            </w:pPr>
            <w:r w:rsidRPr="00E40FD5">
              <w:rPr>
                <w:color w:val="000000"/>
                <w:sz w:val="24"/>
              </w:rPr>
              <w:t>Котельная №3 «Кормоцех»</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116,95</w:t>
            </w:r>
          </w:p>
        </w:tc>
        <w:tc>
          <w:tcPr>
            <w:tcW w:w="52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260,60</w:t>
            </w:r>
          </w:p>
        </w:tc>
        <w:tc>
          <w:tcPr>
            <w:tcW w:w="476"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88,93</w:t>
            </w:r>
          </w:p>
        </w:tc>
        <w:tc>
          <w:tcPr>
            <w:tcW w:w="51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70,98</w:t>
            </w:r>
          </w:p>
        </w:tc>
        <w:tc>
          <w:tcPr>
            <w:tcW w:w="567"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420,5</w:t>
            </w:r>
          </w:p>
        </w:tc>
        <w:tc>
          <w:tcPr>
            <w:tcW w:w="558" w:type="pct"/>
            <w:tcBorders>
              <w:top w:val="nil"/>
              <w:left w:val="nil"/>
              <w:bottom w:val="single" w:sz="4" w:space="0" w:color="auto"/>
              <w:right w:val="single" w:sz="8" w:space="0" w:color="auto"/>
            </w:tcBorders>
            <w:shd w:val="clear" w:color="auto" w:fill="auto"/>
            <w:noWrap/>
            <w:vAlign w:val="center"/>
            <w:hideMark/>
          </w:tcPr>
          <w:p w:rsidR="004176B2" w:rsidRPr="00E40FD5" w:rsidRDefault="004176B2" w:rsidP="00C30722">
            <w:pPr>
              <w:jc w:val="center"/>
              <w:rPr>
                <w:sz w:val="24"/>
              </w:rPr>
            </w:pPr>
            <w:r w:rsidRPr="00E40FD5">
              <w:rPr>
                <w:sz w:val="24"/>
              </w:rPr>
              <w:t>489,6</w:t>
            </w:r>
          </w:p>
        </w:tc>
      </w:tr>
      <w:tr w:rsidR="004176B2" w:rsidRPr="00E40FD5" w:rsidTr="00C30722">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4</w:t>
            </w:r>
          </w:p>
        </w:tc>
        <w:tc>
          <w:tcPr>
            <w:tcW w:w="1474" w:type="pct"/>
            <w:tcBorders>
              <w:top w:val="nil"/>
              <w:left w:val="nil"/>
              <w:bottom w:val="single" w:sz="4" w:space="0" w:color="auto"/>
              <w:right w:val="nil"/>
            </w:tcBorders>
            <w:shd w:val="clear" w:color="auto" w:fill="auto"/>
            <w:noWrap/>
            <w:vAlign w:val="center"/>
            <w:hideMark/>
          </w:tcPr>
          <w:p w:rsidR="004176B2" w:rsidRPr="00E40FD5" w:rsidRDefault="004176B2" w:rsidP="00C30722">
            <w:pPr>
              <w:rPr>
                <w:color w:val="000000"/>
                <w:sz w:val="24"/>
              </w:rPr>
            </w:pPr>
            <w:r w:rsidRPr="00E40FD5">
              <w:rPr>
                <w:color w:val="000000"/>
                <w:sz w:val="24"/>
              </w:rPr>
              <w:t>Котельная №4 «Промзона»</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223,04</w:t>
            </w:r>
          </w:p>
        </w:tc>
        <w:tc>
          <w:tcPr>
            <w:tcW w:w="52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428,58</w:t>
            </w:r>
          </w:p>
        </w:tc>
        <w:tc>
          <w:tcPr>
            <w:tcW w:w="476"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43,32</w:t>
            </w:r>
          </w:p>
        </w:tc>
        <w:tc>
          <w:tcPr>
            <w:tcW w:w="51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93,35</w:t>
            </w:r>
          </w:p>
        </w:tc>
        <w:tc>
          <w:tcPr>
            <w:tcW w:w="567"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565,3</w:t>
            </w:r>
          </w:p>
        </w:tc>
        <w:tc>
          <w:tcPr>
            <w:tcW w:w="558" w:type="pct"/>
            <w:tcBorders>
              <w:top w:val="nil"/>
              <w:left w:val="nil"/>
              <w:bottom w:val="single" w:sz="4" w:space="0" w:color="auto"/>
              <w:right w:val="single" w:sz="8" w:space="0" w:color="auto"/>
            </w:tcBorders>
            <w:shd w:val="clear" w:color="auto" w:fill="auto"/>
            <w:noWrap/>
            <w:vAlign w:val="center"/>
            <w:hideMark/>
          </w:tcPr>
          <w:p w:rsidR="004176B2" w:rsidRPr="00E40FD5" w:rsidRDefault="004176B2" w:rsidP="00C30722">
            <w:pPr>
              <w:jc w:val="center"/>
              <w:rPr>
                <w:sz w:val="24"/>
              </w:rPr>
            </w:pPr>
            <w:r w:rsidRPr="00E40FD5">
              <w:rPr>
                <w:sz w:val="24"/>
              </w:rPr>
              <w:t>658,1</w:t>
            </w:r>
          </w:p>
        </w:tc>
      </w:tr>
      <w:tr w:rsidR="004176B2" w:rsidRPr="00E40FD5" w:rsidTr="00C30722">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5</w:t>
            </w:r>
          </w:p>
        </w:tc>
        <w:tc>
          <w:tcPr>
            <w:tcW w:w="1474" w:type="pct"/>
            <w:tcBorders>
              <w:top w:val="nil"/>
              <w:left w:val="nil"/>
              <w:bottom w:val="single" w:sz="4" w:space="0" w:color="auto"/>
              <w:right w:val="nil"/>
            </w:tcBorders>
            <w:shd w:val="clear" w:color="auto" w:fill="auto"/>
            <w:noWrap/>
            <w:vAlign w:val="center"/>
            <w:hideMark/>
          </w:tcPr>
          <w:p w:rsidR="004176B2" w:rsidRPr="00E40FD5" w:rsidRDefault="004176B2" w:rsidP="00C30722">
            <w:pPr>
              <w:rPr>
                <w:color w:val="000000"/>
                <w:sz w:val="24"/>
              </w:rPr>
            </w:pPr>
            <w:r w:rsidRPr="00E40FD5">
              <w:rPr>
                <w:color w:val="000000"/>
                <w:sz w:val="24"/>
              </w:rPr>
              <w:t>Котельная №5 «ЗИЛ»</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137,87</w:t>
            </w:r>
          </w:p>
        </w:tc>
        <w:tc>
          <w:tcPr>
            <w:tcW w:w="52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273,89</w:t>
            </w:r>
          </w:p>
        </w:tc>
        <w:tc>
          <w:tcPr>
            <w:tcW w:w="476"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43,32</w:t>
            </w:r>
          </w:p>
        </w:tc>
        <w:tc>
          <w:tcPr>
            <w:tcW w:w="51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63,21</w:t>
            </w:r>
          </w:p>
        </w:tc>
        <w:tc>
          <w:tcPr>
            <w:tcW w:w="567"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380,4</w:t>
            </w:r>
          </w:p>
        </w:tc>
        <w:tc>
          <w:tcPr>
            <w:tcW w:w="558" w:type="pct"/>
            <w:tcBorders>
              <w:top w:val="nil"/>
              <w:left w:val="nil"/>
              <w:bottom w:val="single" w:sz="4" w:space="0" w:color="auto"/>
              <w:right w:val="single" w:sz="8" w:space="0" w:color="auto"/>
            </w:tcBorders>
            <w:shd w:val="clear" w:color="auto" w:fill="auto"/>
            <w:noWrap/>
            <w:vAlign w:val="center"/>
            <w:hideMark/>
          </w:tcPr>
          <w:p w:rsidR="004176B2" w:rsidRPr="00E40FD5" w:rsidRDefault="004176B2" w:rsidP="00C30722">
            <w:pPr>
              <w:jc w:val="center"/>
              <w:rPr>
                <w:sz w:val="24"/>
              </w:rPr>
            </w:pPr>
            <w:r w:rsidRPr="00E40FD5">
              <w:rPr>
                <w:sz w:val="24"/>
              </w:rPr>
              <w:t>442,9</w:t>
            </w:r>
          </w:p>
        </w:tc>
      </w:tr>
      <w:tr w:rsidR="00B233B0" w:rsidRPr="00E40FD5" w:rsidTr="00C30722">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tcPr>
          <w:p w:rsidR="00B233B0" w:rsidRPr="00E40FD5" w:rsidRDefault="00B233B0" w:rsidP="00C30722">
            <w:pPr>
              <w:jc w:val="center"/>
              <w:rPr>
                <w:color w:val="000000"/>
                <w:sz w:val="24"/>
              </w:rPr>
            </w:pPr>
            <w:r>
              <w:rPr>
                <w:color w:val="000000"/>
                <w:sz w:val="24"/>
              </w:rPr>
              <w:t>6</w:t>
            </w:r>
          </w:p>
        </w:tc>
        <w:tc>
          <w:tcPr>
            <w:tcW w:w="1474" w:type="pct"/>
            <w:tcBorders>
              <w:top w:val="nil"/>
              <w:left w:val="nil"/>
              <w:bottom w:val="single" w:sz="4" w:space="0" w:color="auto"/>
              <w:right w:val="nil"/>
            </w:tcBorders>
            <w:shd w:val="clear" w:color="auto" w:fill="auto"/>
            <w:noWrap/>
            <w:vAlign w:val="center"/>
          </w:tcPr>
          <w:p w:rsidR="00B233B0" w:rsidRPr="00E40FD5" w:rsidRDefault="00B233B0" w:rsidP="00C03069">
            <w:pPr>
              <w:rPr>
                <w:color w:val="000000"/>
                <w:sz w:val="24"/>
              </w:rPr>
            </w:pPr>
            <w:r>
              <w:rPr>
                <w:color w:val="000000"/>
                <w:sz w:val="24"/>
              </w:rPr>
              <w:t>Котельная №6</w:t>
            </w:r>
            <w:r w:rsidRPr="00E40FD5">
              <w:rPr>
                <w:color w:val="000000"/>
                <w:sz w:val="24"/>
              </w:rPr>
              <w:t xml:space="preserve"> «Вымпел»</w:t>
            </w:r>
          </w:p>
        </w:tc>
        <w:tc>
          <w:tcPr>
            <w:tcW w:w="710" w:type="pct"/>
            <w:tcBorders>
              <w:top w:val="nil"/>
              <w:left w:val="single" w:sz="8" w:space="0" w:color="auto"/>
              <w:bottom w:val="single" w:sz="4" w:space="0" w:color="auto"/>
              <w:right w:val="single" w:sz="4" w:space="0" w:color="auto"/>
            </w:tcBorders>
            <w:shd w:val="clear" w:color="auto" w:fill="auto"/>
            <w:noWrap/>
            <w:vAlign w:val="center"/>
          </w:tcPr>
          <w:p w:rsidR="00B233B0" w:rsidRPr="00E40FD5" w:rsidRDefault="00B233B0" w:rsidP="00C03069">
            <w:pPr>
              <w:jc w:val="center"/>
              <w:rPr>
                <w:sz w:val="24"/>
              </w:rPr>
            </w:pPr>
            <w:r w:rsidRPr="00E40FD5">
              <w:rPr>
                <w:sz w:val="24"/>
              </w:rPr>
              <w:t>134,85</w:t>
            </w:r>
          </w:p>
        </w:tc>
        <w:tc>
          <w:tcPr>
            <w:tcW w:w="52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rPr>
                <w:sz w:val="24"/>
              </w:rPr>
            </w:pPr>
            <w:r w:rsidRPr="00E40FD5">
              <w:rPr>
                <w:sz w:val="24"/>
              </w:rPr>
              <w:t>735,87</w:t>
            </w:r>
          </w:p>
        </w:tc>
        <w:tc>
          <w:tcPr>
            <w:tcW w:w="476"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rPr>
                <w:sz w:val="24"/>
              </w:rPr>
            </w:pPr>
            <w:r w:rsidRPr="00E40FD5">
              <w:rPr>
                <w:sz w:val="24"/>
              </w:rPr>
              <w:t>197,17</w:t>
            </w:r>
          </w:p>
        </w:tc>
        <w:tc>
          <w:tcPr>
            <w:tcW w:w="51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rPr>
                <w:sz w:val="24"/>
              </w:rPr>
            </w:pPr>
            <w:r w:rsidRPr="00E40FD5">
              <w:rPr>
                <w:sz w:val="24"/>
              </w:rPr>
              <w:t>139,2</w:t>
            </w:r>
          </w:p>
        </w:tc>
        <w:tc>
          <w:tcPr>
            <w:tcW w:w="567"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rPr>
                <w:sz w:val="24"/>
              </w:rPr>
            </w:pPr>
            <w:r w:rsidRPr="00E40FD5">
              <w:rPr>
                <w:sz w:val="24"/>
              </w:rPr>
              <w:t>1072,24</w:t>
            </w:r>
          </w:p>
        </w:tc>
        <w:tc>
          <w:tcPr>
            <w:tcW w:w="558" w:type="pct"/>
            <w:tcBorders>
              <w:top w:val="nil"/>
              <w:left w:val="nil"/>
              <w:bottom w:val="single" w:sz="4" w:space="0" w:color="auto"/>
              <w:right w:val="single" w:sz="8" w:space="0" w:color="auto"/>
            </w:tcBorders>
            <w:shd w:val="clear" w:color="auto" w:fill="auto"/>
            <w:noWrap/>
            <w:vAlign w:val="center"/>
          </w:tcPr>
          <w:p w:rsidR="00B233B0" w:rsidRPr="00E40FD5" w:rsidRDefault="00B233B0" w:rsidP="00C03069">
            <w:pPr>
              <w:jc w:val="center"/>
              <w:rPr>
                <w:sz w:val="24"/>
              </w:rPr>
            </w:pPr>
            <w:r w:rsidRPr="00E40FD5">
              <w:rPr>
                <w:sz w:val="24"/>
              </w:rPr>
              <w:t>1237,37</w:t>
            </w:r>
          </w:p>
        </w:tc>
      </w:tr>
      <w:tr w:rsidR="00B233B0" w:rsidRPr="00E40FD5" w:rsidTr="00B233B0">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tcPr>
          <w:p w:rsidR="00B233B0" w:rsidRPr="00E40FD5" w:rsidRDefault="00B233B0" w:rsidP="00C30722">
            <w:pPr>
              <w:jc w:val="center"/>
              <w:rPr>
                <w:color w:val="000000"/>
                <w:sz w:val="24"/>
              </w:rPr>
            </w:pPr>
            <w:r>
              <w:rPr>
                <w:color w:val="000000"/>
                <w:sz w:val="24"/>
              </w:rPr>
              <w:t>7</w:t>
            </w:r>
          </w:p>
        </w:tc>
        <w:tc>
          <w:tcPr>
            <w:tcW w:w="1474" w:type="pct"/>
            <w:tcBorders>
              <w:top w:val="nil"/>
              <w:left w:val="nil"/>
              <w:bottom w:val="single" w:sz="4" w:space="0" w:color="auto"/>
              <w:right w:val="nil"/>
            </w:tcBorders>
            <w:shd w:val="clear" w:color="auto" w:fill="auto"/>
            <w:noWrap/>
            <w:vAlign w:val="center"/>
            <w:hideMark/>
          </w:tcPr>
          <w:p w:rsidR="00B233B0" w:rsidRPr="00E40FD5" w:rsidRDefault="00B233B0" w:rsidP="00C30722">
            <w:pPr>
              <w:rPr>
                <w:color w:val="000000"/>
                <w:sz w:val="24"/>
              </w:rPr>
            </w:pPr>
            <w:r w:rsidRPr="00E40FD5">
              <w:rPr>
                <w:color w:val="000000"/>
                <w:sz w:val="24"/>
              </w:rPr>
              <w:t>Котельная АО «ЛЗОС»</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4636,20</w:t>
            </w:r>
          </w:p>
        </w:tc>
        <w:tc>
          <w:tcPr>
            <w:tcW w:w="52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9017,20</w:t>
            </w:r>
          </w:p>
        </w:tc>
        <w:tc>
          <w:tcPr>
            <w:tcW w:w="476"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1100,99</w:t>
            </w:r>
          </w:p>
        </w:tc>
        <w:tc>
          <w:tcPr>
            <w:tcW w:w="51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2007,21</w:t>
            </w:r>
          </w:p>
        </w:tc>
        <w:tc>
          <w:tcPr>
            <w:tcW w:w="567"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12125,4</w:t>
            </w:r>
          </w:p>
        </w:tc>
        <w:tc>
          <w:tcPr>
            <w:tcW w:w="558" w:type="pct"/>
            <w:tcBorders>
              <w:top w:val="nil"/>
              <w:left w:val="nil"/>
              <w:bottom w:val="single" w:sz="4" w:space="0" w:color="auto"/>
              <w:right w:val="single" w:sz="8" w:space="0" w:color="auto"/>
            </w:tcBorders>
            <w:shd w:val="clear" w:color="auto" w:fill="auto"/>
            <w:noWrap/>
            <w:vAlign w:val="center"/>
            <w:hideMark/>
          </w:tcPr>
          <w:p w:rsidR="00B233B0" w:rsidRPr="00E40FD5" w:rsidRDefault="00B233B0" w:rsidP="00C30722">
            <w:pPr>
              <w:jc w:val="center"/>
              <w:rPr>
                <w:sz w:val="24"/>
              </w:rPr>
            </w:pPr>
            <w:r w:rsidRPr="00E40FD5">
              <w:rPr>
                <w:sz w:val="24"/>
              </w:rPr>
              <w:t>14117,4</w:t>
            </w:r>
          </w:p>
        </w:tc>
      </w:tr>
      <w:tr w:rsidR="00B233B0" w:rsidRPr="00E40FD5" w:rsidTr="00B233B0">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tcPr>
          <w:p w:rsidR="00B233B0" w:rsidRPr="00E40FD5" w:rsidRDefault="00B233B0" w:rsidP="00C30722">
            <w:pPr>
              <w:jc w:val="center"/>
              <w:rPr>
                <w:color w:val="000000"/>
                <w:sz w:val="24"/>
              </w:rPr>
            </w:pPr>
            <w:r>
              <w:rPr>
                <w:color w:val="000000"/>
                <w:sz w:val="24"/>
              </w:rPr>
              <w:t>8</w:t>
            </w:r>
          </w:p>
        </w:tc>
        <w:tc>
          <w:tcPr>
            <w:tcW w:w="1474" w:type="pct"/>
            <w:tcBorders>
              <w:top w:val="nil"/>
              <w:left w:val="nil"/>
              <w:bottom w:val="single" w:sz="4" w:space="0" w:color="auto"/>
              <w:right w:val="nil"/>
            </w:tcBorders>
            <w:shd w:val="clear" w:color="auto" w:fill="auto"/>
            <w:noWrap/>
            <w:vAlign w:val="center"/>
            <w:hideMark/>
          </w:tcPr>
          <w:p w:rsidR="00B233B0" w:rsidRPr="00E40FD5" w:rsidRDefault="00B233B0" w:rsidP="00C30722">
            <w:pPr>
              <w:rPr>
                <w:color w:val="000000"/>
                <w:sz w:val="24"/>
              </w:rPr>
            </w:pPr>
            <w:r w:rsidRPr="00E40FD5">
              <w:rPr>
                <w:color w:val="000000"/>
                <w:sz w:val="24"/>
              </w:rPr>
              <w:t>Котельная ООО «ТЕКС»</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706,02</w:t>
            </w:r>
          </w:p>
        </w:tc>
        <w:tc>
          <w:tcPr>
            <w:tcW w:w="52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1490,21</w:t>
            </w:r>
          </w:p>
        </w:tc>
        <w:tc>
          <w:tcPr>
            <w:tcW w:w="476"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409,08</w:t>
            </w:r>
          </w:p>
        </w:tc>
        <w:tc>
          <w:tcPr>
            <w:tcW w:w="51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383,31</w:t>
            </w:r>
          </w:p>
        </w:tc>
        <w:tc>
          <w:tcPr>
            <w:tcW w:w="567"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2282,6</w:t>
            </w:r>
          </w:p>
        </w:tc>
        <w:tc>
          <w:tcPr>
            <w:tcW w:w="558" w:type="pct"/>
            <w:tcBorders>
              <w:top w:val="nil"/>
              <w:left w:val="nil"/>
              <w:bottom w:val="single" w:sz="4" w:space="0" w:color="auto"/>
              <w:right w:val="single" w:sz="8" w:space="0" w:color="auto"/>
            </w:tcBorders>
            <w:shd w:val="clear" w:color="auto" w:fill="auto"/>
            <w:noWrap/>
            <w:vAlign w:val="center"/>
            <w:hideMark/>
          </w:tcPr>
          <w:p w:rsidR="00B233B0" w:rsidRPr="00E40FD5" w:rsidRDefault="00B233B0" w:rsidP="00C30722">
            <w:pPr>
              <w:jc w:val="center"/>
              <w:rPr>
                <w:sz w:val="24"/>
              </w:rPr>
            </w:pPr>
            <w:r w:rsidRPr="00E40FD5">
              <w:rPr>
                <w:sz w:val="24"/>
              </w:rPr>
              <w:t>2657,6</w:t>
            </w:r>
          </w:p>
        </w:tc>
      </w:tr>
      <w:tr w:rsidR="00B233B0" w:rsidRPr="00E40FD5" w:rsidTr="00B233B0">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tcPr>
          <w:p w:rsidR="00B233B0" w:rsidRPr="00E40FD5" w:rsidRDefault="00B233B0" w:rsidP="00C30722">
            <w:pPr>
              <w:jc w:val="center"/>
              <w:rPr>
                <w:color w:val="000000"/>
                <w:sz w:val="24"/>
              </w:rPr>
            </w:pPr>
            <w:r>
              <w:rPr>
                <w:color w:val="000000"/>
                <w:sz w:val="24"/>
              </w:rPr>
              <w:t>9</w:t>
            </w:r>
          </w:p>
        </w:tc>
        <w:tc>
          <w:tcPr>
            <w:tcW w:w="1474" w:type="pct"/>
            <w:tcBorders>
              <w:top w:val="nil"/>
              <w:left w:val="nil"/>
              <w:bottom w:val="single" w:sz="4" w:space="0" w:color="auto"/>
              <w:right w:val="nil"/>
            </w:tcBorders>
            <w:shd w:val="clear" w:color="auto" w:fill="auto"/>
            <w:noWrap/>
            <w:vAlign w:val="center"/>
            <w:hideMark/>
          </w:tcPr>
          <w:p w:rsidR="00B233B0" w:rsidRPr="00E40FD5" w:rsidRDefault="00B233B0" w:rsidP="00C30722">
            <w:pPr>
              <w:rPr>
                <w:color w:val="000000"/>
                <w:sz w:val="24"/>
              </w:rPr>
            </w:pPr>
            <w:r w:rsidRPr="00E40FD5">
              <w:rPr>
                <w:color w:val="000000"/>
                <w:sz w:val="24"/>
              </w:rPr>
              <w:t>Котельная НИЦ ЦИАМ</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2161,94</w:t>
            </w:r>
          </w:p>
        </w:tc>
        <w:tc>
          <w:tcPr>
            <w:tcW w:w="52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3926,66</w:t>
            </w:r>
          </w:p>
        </w:tc>
        <w:tc>
          <w:tcPr>
            <w:tcW w:w="476"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0,00</w:t>
            </w:r>
          </w:p>
        </w:tc>
        <w:tc>
          <w:tcPr>
            <w:tcW w:w="51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765,15</w:t>
            </w:r>
          </w:p>
        </w:tc>
        <w:tc>
          <w:tcPr>
            <w:tcW w:w="567"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4691,8</w:t>
            </w:r>
          </w:p>
        </w:tc>
        <w:tc>
          <w:tcPr>
            <w:tcW w:w="558" w:type="pct"/>
            <w:tcBorders>
              <w:top w:val="nil"/>
              <w:left w:val="nil"/>
              <w:bottom w:val="single" w:sz="4" w:space="0" w:color="auto"/>
              <w:right w:val="single" w:sz="8" w:space="0" w:color="auto"/>
            </w:tcBorders>
            <w:shd w:val="clear" w:color="auto" w:fill="auto"/>
            <w:noWrap/>
            <w:vAlign w:val="center"/>
            <w:hideMark/>
          </w:tcPr>
          <w:p w:rsidR="00B233B0" w:rsidRPr="00E40FD5" w:rsidRDefault="00B233B0" w:rsidP="00C30722">
            <w:pPr>
              <w:jc w:val="center"/>
              <w:rPr>
                <w:sz w:val="24"/>
              </w:rPr>
            </w:pPr>
            <w:r w:rsidRPr="00E40FD5">
              <w:rPr>
                <w:sz w:val="24"/>
              </w:rPr>
              <w:t>5462,6</w:t>
            </w:r>
          </w:p>
        </w:tc>
      </w:tr>
      <w:tr w:rsidR="00B233B0" w:rsidRPr="00E40FD5" w:rsidTr="00B233B0">
        <w:trPr>
          <w:trHeight w:val="330"/>
        </w:trPr>
        <w:tc>
          <w:tcPr>
            <w:tcW w:w="181" w:type="pct"/>
            <w:tcBorders>
              <w:top w:val="nil"/>
              <w:left w:val="single" w:sz="8" w:space="0" w:color="auto"/>
              <w:bottom w:val="single" w:sz="4" w:space="0" w:color="auto"/>
              <w:right w:val="single" w:sz="8" w:space="0" w:color="auto"/>
            </w:tcBorders>
            <w:shd w:val="clear" w:color="000000" w:fill="FFFFFF"/>
            <w:vAlign w:val="center"/>
          </w:tcPr>
          <w:p w:rsidR="00B233B0" w:rsidRPr="00E40FD5" w:rsidRDefault="00B233B0" w:rsidP="00C30722">
            <w:pPr>
              <w:jc w:val="center"/>
              <w:rPr>
                <w:color w:val="000000"/>
                <w:sz w:val="24"/>
              </w:rPr>
            </w:pPr>
            <w:r>
              <w:rPr>
                <w:color w:val="000000"/>
                <w:sz w:val="24"/>
              </w:rPr>
              <w:t>10</w:t>
            </w:r>
          </w:p>
        </w:tc>
        <w:tc>
          <w:tcPr>
            <w:tcW w:w="1474" w:type="pct"/>
            <w:tcBorders>
              <w:top w:val="nil"/>
              <w:left w:val="nil"/>
              <w:bottom w:val="single" w:sz="4" w:space="0" w:color="auto"/>
              <w:right w:val="nil"/>
            </w:tcBorders>
            <w:shd w:val="clear" w:color="auto" w:fill="auto"/>
            <w:noWrap/>
            <w:vAlign w:val="center"/>
            <w:hideMark/>
          </w:tcPr>
          <w:p w:rsidR="00B233B0" w:rsidRPr="00E40FD5" w:rsidRDefault="00B233B0" w:rsidP="00C30722">
            <w:pPr>
              <w:rPr>
                <w:color w:val="000000"/>
                <w:sz w:val="24"/>
              </w:rPr>
            </w:pPr>
            <w:r w:rsidRPr="00E40FD5">
              <w:rPr>
                <w:color w:val="000000"/>
                <w:sz w:val="24"/>
              </w:rPr>
              <w:t>Котельная №6Н</w:t>
            </w:r>
          </w:p>
        </w:tc>
        <w:tc>
          <w:tcPr>
            <w:tcW w:w="710" w:type="pct"/>
            <w:tcBorders>
              <w:top w:val="nil"/>
              <w:left w:val="single" w:sz="8" w:space="0" w:color="auto"/>
              <w:bottom w:val="single" w:sz="8"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1177,07</w:t>
            </w:r>
          </w:p>
        </w:tc>
        <w:tc>
          <w:tcPr>
            <w:tcW w:w="522" w:type="pct"/>
            <w:tcBorders>
              <w:top w:val="nil"/>
              <w:left w:val="nil"/>
              <w:bottom w:val="single" w:sz="8"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5640,89</w:t>
            </w:r>
          </w:p>
        </w:tc>
        <w:tc>
          <w:tcPr>
            <w:tcW w:w="476" w:type="pct"/>
            <w:tcBorders>
              <w:top w:val="nil"/>
              <w:left w:val="nil"/>
              <w:bottom w:val="single" w:sz="8"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587,40</w:t>
            </w:r>
          </w:p>
        </w:tc>
        <w:tc>
          <w:tcPr>
            <w:tcW w:w="512" w:type="pct"/>
            <w:tcBorders>
              <w:top w:val="nil"/>
              <w:left w:val="nil"/>
              <w:bottom w:val="single" w:sz="8"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1351,91</w:t>
            </w:r>
          </w:p>
        </w:tc>
        <w:tc>
          <w:tcPr>
            <w:tcW w:w="567" w:type="pct"/>
            <w:tcBorders>
              <w:top w:val="nil"/>
              <w:left w:val="nil"/>
              <w:bottom w:val="single" w:sz="8"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7580,2</w:t>
            </w:r>
          </w:p>
        </w:tc>
        <w:tc>
          <w:tcPr>
            <w:tcW w:w="558" w:type="pct"/>
            <w:tcBorders>
              <w:top w:val="nil"/>
              <w:left w:val="nil"/>
              <w:bottom w:val="single" w:sz="8" w:space="0" w:color="auto"/>
              <w:right w:val="single" w:sz="8" w:space="0" w:color="auto"/>
            </w:tcBorders>
            <w:shd w:val="clear" w:color="auto" w:fill="auto"/>
            <w:noWrap/>
            <w:vAlign w:val="center"/>
            <w:hideMark/>
          </w:tcPr>
          <w:p w:rsidR="00B233B0" w:rsidRPr="00E40FD5" w:rsidRDefault="00B233B0" w:rsidP="00C30722">
            <w:pPr>
              <w:jc w:val="center"/>
              <w:rPr>
                <w:sz w:val="24"/>
              </w:rPr>
            </w:pPr>
            <w:r w:rsidRPr="00E40FD5">
              <w:rPr>
                <w:sz w:val="24"/>
              </w:rPr>
              <w:t>8825,5</w:t>
            </w:r>
          </w:p>
        </w:tc>
      </w:tr>
      <w:tr w:rsidR="00B233B0" w:rsidRPr="00E40FD5" w:rsidTr="00B233B0">
        <w:trPr>
          <w:trHeight w:val="330"/>
        </w:trPr>
        <w:tc>
          <w:tcPr>
            <w:tcW w:w="181" w:type="pct"/>
            <w:tcBorders>
              <w:top w:val="nil"/>
              <w:left w:val="single" w:sz="8" w:space="0" w:color="auto"/>
              <w:bottom w:val="single" w:sz="8" w:space="0" w:color="auto"/>
              <w:right w:val="nil"/>
            </w:tcBorders>
            <w:shd w:val="clear" w:color="000000" w:fill="FFFFFF"/>
            <w:vAlign w:val="center"/>
          </w:tcPr>
          <w:p w:rsidR="00B233B0" w:rsidRPr="00E40FD5" w:rsidRDefault="00B233B0" w:rsidP="00C30722">
            <w:pPr>
              <w:jc w:val="center"/>
              <w:rPr>
                <w:color w:val="000000"/>
                <w:sz w:val="24"/>
              </w:rPr>
            </w:pPr>
          </w:p>
        </w:tc>
        <w:tc>
          <w:tcPr>
            <w:tcW w:w="14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233B0" w:rsidRPr="00E40FD5" w:rsidRDefault="00B233B0" w:rsidP="00C30722">
            <w:pPr>
              <w:jc w:val="right"/>
              <w:rPr>
                <w:b/>
                <w:bCs/>
                <w:color w:val="000000"/>
                <w:sz w:val="24"/>
              </w:rPr>
            </w:pPr>
            <w:r w:rsidRPr="00E40FD5">
              <w:rPr>
                <w:b/>
                <w:bCs/>
                <w:color w:val="000000"/>
                <w:sz w:val="24"/>
              </w:rPr>
              <w:t>ВСЕГО</w:t>
            </w:r>
          </w:p>
        </w:tc>
        <w:tc>
          <w:tcPr>
            <w:tcW w:w="710"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27855,02</w:t>
            </w:r>
          </w:p>
        </w:tc>
        <w:tc>
          <w:tcPr>
            <w:tcW w:w="522"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58545,16</w:t>
            </w:r>
          </w:p>
        </w:tc>
        <w:tc>
          <w:tcPr>
            <w:tcW w:w="476"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8116,01</w:t>
            </w:r>
          </w:p>
        </w:tc>
        <w:tc>
          <w:tcPr>
            <w:tcW w:w="512"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13322,14</w:t>
            </w:r>
          </w:p>
        </w:tc>
        <w:tc>
          <w:tcPr>
            <w:tcW w:w="567"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79983,34</w:t>
            </w:r>
          </w:p>
        </w:tc>
        <w:tc>
          <w:tcPr>
            <w:tcW w:w="558"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93112,27</w:t>
            </w:r>
          </w:p>
        </w:tc>
      </w:tr>
    </w:tbl>
    <w:p w:rsidR="00984C1D" w:rsidRPr="00E40FD5" w:rsidRDefault="00984C1D" w:rsidP="002C10C5">
      <w:pPr>
        <w:spacing w:before="120"/>
        <w:ind w:firstLine="360"/>
        <w:rPr>
          <w:szCs w:val="20"/>
        </w:rPr>
      </w:pPr>
    </w:p>
    <w:p w:rsidR="00984C1D" w:rsidRPr="00E40FD5" w:rsidRDefault="00984C1D" w:rsidP="002C10C5">
      <w:pPr>
        <w:spacing w:before="120"/>
        <w:ind w:firstLine="360"/>
        <w:rPr>
          <w:szCs w:val="20"/>
        </w:rPr>
      </w:pPr>
    </w:p>
    <w:p w:rsidR="00984C1D" w:rsidRPr="00E40FD5" w:rsidRDefault="00984C1D" w:rsidP="002C10C5">
      <w:pPr>
        <w:spacing w:before="120"/>
        <w:ind w:firstLine="360"/>
        <w:rPr>
          <w:szCs w:val="20"/>
        </w:rPr>
      </w:pPr>
    </w:p>
    <w:p w:rsidR="00984C1D" w:rsidRPr="00E40FD5" w:rsidRDefault="00984C1D" w:rsidP="002C10C5">
      <w:pPr>
        <w:spacing w:before="120"/>
        <w:ind w:firstLine="360"/>
        <w:rPr>
          <w:szCs w:val="20"/>
        </w:rPr>
      </w:pPr>
    </w:p>
    <w:p w:rsidR="00984C1D" w:rsidRPr="00E40FD5" w:rsidRDefault="00984C1D" w:rsidP="002C10C5">
      <w:pPr>
        <w:spacing w:before="120"/>
        <w:ind w:firstLine="360"/>
        <w:rPr>
          <w:szCs w:val="20"/>
        </w:rPr>
        <w:sectPr w:rsidR="00984C1D" w:rsidRPr="00E40FD5" w:rsidSect="002C10C5">
          <w:pgSz w:w="16838" w:h="11906" w:orient="landscape"/>
          <w:pgMar w:top="1701" w:right="1134" w:bottom="851" w:left="1134" w:header="709" w:footer="709" w:gutter="0"/>
          <w:cols w:space="708"/>
          <w:docGrid w:linePitch="360"/>
        </w:sectPr>
      </w:pPr>
    </w:p>
    <w:p w:rsidR="00C456D2" w:rsidRPr="00E40FD5" w:rsidRDefault="00C456D2" w:rsidP="00C456D2">
      <w:pPr>
        <w:pStyle w:val="2"/>
      </w:pPr>
      <w:bookmarkStart w:id="67" w:name="_Toc8491500"/>
      <w:r w:rsidRPr="00E40FD5">
        <w:lastRenderedPageBreak/>
        <w:t>8.2.  Перспективные топливные балансы для нецентрализованных систем теплоснабжения.</w:t>
      </w:r>
      <w:bookmarkEnd w:id="67"/>
      <w:r w:rsidRPr="00E40FD5">
        <w:t xml:space="preserve"> </w:t>
      </w:r>
    </w:p>
    <w:p w:rsidR="002C10C5" w:rsidRPr="00E40FD5" w:rsidRDefault="002C10C5" w:rsidP="002C10C5">
      <w:pPr>
        <w:spacing w:before="240" w:line="360" w:lineRule="auto"/>
        <w:ind w:firstLine="709"/>
        <w:rPr>
          <w:lang w:eastAsia="en-US"/>
        </w:rPr>
      </w:pPr>
      <w:r w:rsidRPr="00E40FD5">
        <w:t>В г.о. Лыткарино централизованная система теплоснабжения.</w:t>
      </w:r>
    </w:p>
    <w:p w:rsidR="002C10C5" w:rsidRPr="00E40FD5" w:rsidRDefault="00C456D2" w:rsidP="00C456D2">
      <w:pPr>
        <w:pStyle w:val="2"/>
      </w:pPr>
      <w:bookmarkStart w:id="68" w:name="_Toc8491501"/>
      <w:r w:rsidRPr="00E40FD5">
        <w:t>8.3.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8"/>
      <w:r w:rsidRPr="00E40FD5">
        <w:t xml:space="preserve"> </w:t>
      </w:r>
    </w:p>
    <w:p w:rsidR="002C10C5" w:rsidRPr="00E40FD5" w:rsidRDefault="002C10C5" w:rsidP="002C10C5">
      <w:pPr>
        <w:spacing w:before="240" w:line="360" w:lineRule="auto"/>
        <w:ind w:firstLine="709"/>
        <w:rPr>
          <w:lang w:eastAsia="en-US"/>
        </w:rPr>
      </w:pPr>
      <w:r w:rsidRPr="00E40FD5">
        <w:t>Местные виды топлива, а также возобновляемые источники энергии в системе теплоснабжения г.о. Лыткарино не используются.</w:t>
      </w:r>
    </w:p>
    <w:p w:rsidR="002C10C5" w:rsidRPr="00E40FD5" w:rsidRDefault="002C10C5">
      <w:pPr>
        <w:spacing w:after="160" w:line="259" w:lineRule="auto"/>
        <w:jc w:val="left"/>
        <w:rPr>
          <w:rFonts w:eastAsiaTheme="majorEastAsia" w:cstheme="majorBidi"/>
          <w:b/>
          <w:szCs w:val="26"/>
          <w:lang w:eastAsia="en-US"/>
        </w:rPr>
      </w:pPr>
      <w:r w:rsidRPr="00E40FD5">
        <w:br w:type="page"/>
      </w:r>
    </w:p>
    <w:p w:rsidR="00C456D2" w:rsidRPr="00E40FD5" w:rsidRDefault="00C456D2" w:rsidP="00C456D2">
      <w:pPr>
        <w:pStyle w:val="10"/>
      </w:pPr>
      <w:bookmarkStart w:id="69" w:name="_Toc8491502"/>
      <w:r w:rsidRPr="00E40FD5">
        <w:lastRenderedPageBreak/>
        <w:t>9.  Раздел 9 «Инвестиции в строительство, реконструкцию и техническое перевооружение».</w:t>
      </w:r>
      <w:bookmarkEnd w:id="69"/>
      <w:r w:rsidRPr="00E40FD5">
        <w:t xml:space="preserve"> </w:t>
      </w:r>
    </w:p>
    <w:p w:rsidR="00C456D2" w:rsidRPr="00E40FD5" w:rsidRDefault="00C456D2" w:rsidP="00C456D2">
      <w:pPr>
        <w:pStyle w:val="2"/>
      </w:pPr>
      <w:bookmarkStart w:id="70" w:name="_Toc8491503"/>
      <w:r w:rsidRPr="00E40FD5">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70"/>
      <w:r w:rsidRPr="00E40FD5">
        <w:t xml:space="preserve"> </w:t>
      </w:r>
    </w:p>
    <w:p w:rsidR="00A63882" w:rsidRPr="00E40FD5" w:rsidRDefault="00A63882" w:rsidP="00A63882">
      <w:pPr>
        <w:spacing w:before="120" w:after="120" w:line="360" w:lineRule="auto"/>
        <w:ind w:firstLine="680"/>
        <w:rPr>
          <w:szCs w:val="28"/>
        </w:rPr>
      </w:pPr>
      <w:r w:rsidRPr="00E40FD5">
        <w:rPr>
          <w:szCs w:val="28"/>
        </w:rPr>
        <w:t xml:space="preserve">Подробный перечень примерных затрат необходимых для осуществления строительства, реконструкции и технического перевооружения </w:t>
      </w:r>
      <w:r w:rsidRPr="00E40FD5">
        <w:rPr>
          <w:i/>
          <w:szCs w:val="28"/>
        </w:rPr>
        <w:t>источников тепловой энергии</w:t>
      </w:r>
      <w:r w:rsidRPr="00E40FD5">
        <w:rPr>
          <w:szCs w:val="28"/>
        </w:rPr>
        <w:t xml:space="preserve"> приведён в </w:t>
      </w:r>
      <w:r w:rsidRPr="00E40FD5">
        <w:rPr>
          <w:b/>
          <w:szCs w:val="28"/>
        </w:rPr>
        <w:t>таблице 9.1.1</w:t>
      </w:r>
      <w:r w:rsidRPr="00E40FD5">
        <w:rPr>
          <w:szCs w:val="28"/>
        </w:rPr>
        <w:t>.</w:t>
      </w:r>
    </w:p>
    <w:p w:rsidR="00237A3E" w:rsidRPr="00E40FD5" w:rsidRDefault="00237A3E" w:rsidP="00237A3E">
      <w:pPr>
        <w:spacing w:before="120" w:after="120" w:line="360" w:lineRule="auto"/>
        <w:ind w:firstLine="680"/>
        <w:rPr>
          <w:szCs w:val="28"/>
        </w:rPr>
      </w:pPr>
      <w:r w:rsidRPr="00E40FD5">
        <w:rPr>
          <w:szCs w:val="28"/>
        </w:rPr>
        <w:t xml:space="preserve">Величина необходимых инвестиций в </w:t>
      </w:r>
      <w:r w:rsidRPr="00E40FD5">
        <w:rPr>
          <w:i/>
          <w:szCs w:val="28"/>
        </w:rPr>
        <w:t xml:space="preserve">источники тепловой энергии </w:t>
      </w:r>
      <w:r w:rsidRPr="00E40FD5">
        <w:rPr>
          <w:szCs w:val="28"/>
        </w:rPr>
        <w:t xml:space="preserve">на весь период 2018-2035 год </w:t>
      </w:r>
      <w:r w:rsidRPr="00E40FD5">
        <w:rPr>
          <w:i/>
          <w:szCs w:val="28"/>
        </w:rPr>
        <w:t xml:space="preserve">составляет ─ </w:t>
      </w:r>
      <w:r w:rsidR="00B233B0">
        <w:rPr>
          <w:b/>
          <w:szCs w:val="28"/>
        </w:rPr>
        <w:t>340566,1</w:t>
      </w:r>
      <w:r w:rsidRPr="00E40FD5">
        <w:rPr>
          <w:b/>
          <w:szCs w:val="28"/>
        </w:rPr>
        <w:t xml:space="preserve"> тыс. руб</w:t>
      </w:r>
      <w:r w:rsidRPr="00E40FD5">
        <w:rPr>
          <w:szCs w:val="28"/>
        </w:rPr>
        <w:t>., в том числе:</w:t>
      </w:r>
    </w:p>
    <w:p w:rsidR="00237A3E" w:rsidRPr="00E40FD5" w:rsidRDefault="00237A3E" w:rsidP="00237A3E">
      <w:pPr>
        <w:numPr>
          <w:ilvl w:val="0"/>
          <w:numId w:val="23"/>
        </w:numPr>
        <w:spacing w:line="360" w:lineRule="auto"/>
        <w:contextualSpacing/>
        <w:rPr>
          <w:szCs w:val="28"/>
        </w:rPr>
      </w:pPr>
      <w:r w:rsidRPr="00E40FD5">
        <w:rPr>
          <w:szCs w:val="28"/>
        </w:rPr>
        <w:t>Этап 1</w:t>
      </w:r>
      <w:r w:rsidRPr="00E40FD5">
        <w:rPr>
          <w:i/>
          <w:szCs w:val="28"/>
        </w:rPr>
        <w:t xml:space="preserve"> ─ </w:t>
      </w:r>
      <w:r w:rsidR="00B233B0">
        <w:rPr>
          <w:szCs w:val="28"/>
        </w:rPr>
        <w:t>121062,6 тыс</w:t>
      </w:r>
      <w:r w:rsidRPr="00E40FD5">
        <w:rPr>
          <w:szCs w:val="28"/>
        </w:rPr>
        <w:t>. руб.;</w:t>
      </w:r>
    </w:p>
    <w:p w:rsidR="00237A3E" w:rsidRPr="00E40FD5" w:rsidRDefault="00237A3E" w:rsidP="00237A3E">
      <w:pPr>
        <w:numPr>
          <w:ilvl w:val="0"/>
          <w:numId w:val="23"/>
        </w:numPr>
        <w:spacing w:line="360" w:lineRule="auto"/>
        <w:contextualSpacing/>
        <w:rPr>
          <w:szCs w:val="28"/>
        </w:rPr>
      </w:pPr>
      <w:r w:rsidRPr="00E40FD5">
        <w:rPr>
          <w:szCs w:val="28"/>
        </w:rPr>
        <w:t>Этап 2</w:t>
      </w:r>
      <w:r w:rsidRPr="00E40FD5">
        <w:rPr>
          <w:i/>
          <w:szCs w:val="28"/>
        </w:rPr>
        <w:t xml:space="preserve"> ─ </w:t>
      </w:r>
      <w:r w:rsidRPr="00E40FD5">
        <w:rPr>
          <w:szCs w:val="28"/>
        </w:rPr>
        <w:t>219 503,5 тыс. руб.;</w:t>
      </w:r>
    </w:p>
    <w:p w:rsidR="00A63882" w:rsidRPr="00E40FD5" w:rsidRDefault="00285E47" w:rsidP="008D3682">
      <w:pPr>
        <w:numPr>
          <w:ilvl w:val="0"/>
          <w:numId w:val="23"/>
        </w:numPr>
        <w:spacing w:line="360" w:lineRule="auto"/>
        <w:contextualSpacing/>
        <w:jc w:val="left"/>
        <w:rPr>
          <w:szCs w:val="28"/>
        </w:rPr>
        <w:sectPr w:rsidR="00A63882" w:rsidRPr="00E40FD5" w:rsidSect="006E1D7D">
          <w:pgSz w:w="11906" w:h="16838"/>
          <w:pgMar w:top="1134" w:right="850" w:bottom="1134" w:left="1701" w:header="708" w:footer="708" w:gutter="0"/>
          <w:cols w:space="708"/>
          <w:docGrid w:linePitch="360"/>
        </w:sectPr>
      </w:pPr>
      <w:r w:rsidRPr="00E40FD5">
        <w:rPr>
          <w:szCs w:val="28"/>
        </w:rPr>
        <w:t>Этап 3- мероприятия не предусмотрены</w:t>
      </w:r>
      <w:r w:rsidR="00A63882" w:rsidRPr="00E40FD5">
        <w:rPr>
          <w:szCs w:val="28"/>
        </w:rPr>
        <w:t>.</w:t>
      </w:r>
    </w:p>
    <w:p w:rsidR="00A63882" w:rsidRPr="00E40FD5" w:rsidRDefault="00A63882" w:rsidP="00A63882">
      <w:pPr>
        <w:spacing w:before="120" w:after="120"/>
        <w:jc w:val="left"/>
        <w:rPr>
          <w:szCs w:val="20"/>
        </w:rPr>
      </w:pPr>
      <w:r w:rsidRPr="00E40FD5">
        <w:rPr>
          <w:szCs w:val="28"/>
        </w:rPr>
        <w:lastRenderedPageBreak/>
        <w:t xml:space="preserve">Таблица 9.1.1 ─ Инвестиции в строительство, реконструкцию и техническое перевооружение </w:t>
      </w:r>
      <w:r w:rsidRPr="00E40FD5">
        <w:rPr>
          <w:i/>
          <w:szCs w:val="28"/>
        </w:rPr>
        <w:t>источников тепловой энергии</w:t>
      </w:r>
      <w:r w:rsidRPr="00E40FD5">
        <w:rPr>
          <w:szCs w:val="28"/>
        </w:rPr>
        <w:t xml:space="preserve"> в городском округе Лыткарино</w:t>
      </w:r>
    </w:p>
    <w:tbl>
      <w:tblPr>
        <w:tblStyle w:val="621"/>
        <w:tblW w:w="5085" w:type="pct"/>
        <w:tblLayout w:type="fixed"/>
        <w:tblLook w:val="04A0" w:firstRow="1" w:lastRow="0" w:firstColumn="1" w:lastColumn="0" w:noHBand="0" w:noVBand="1"/>
      </w:tblPr>
      <w:tblGrid>
        <w:gridCol w:w="582"/>
        <w:gridCol w:w="4493"/>
        <w:gridCol w:w="1818"/>
        <w:gridCol w:w="1175"/>
        <w:gridCol w:w="1322"/>
        <w:gridCol w:w="1469"/>
        <w:gridCol w:w="1484"/>
        <w:gridCol w:w="1644"/>
        <w:gridCol w:w="1346"/>
      </w:tblGrid>
      <w:tr w:rsidR="00B233B0" w:rsidRPr="00773472" w:rsidTr="00C03069">
        <w:trPr>
          <w:trHeight w:val="390"/>
        </w:trPr>
        <w:tc>
          <w:tcPr>
            <w:tcW w:w="5000" w:type="pct"/>
            <w:gridSpan w:val="9"/>
            <w:noWrap/>
            <w:hideMark/>
          </w:tcPr>
          <w:p w:rsidR="00B233B0" w:rsidRPr="00773472" w:rsidRDefault="00B233B0" w:rsidP="00C03069">
            <w:pPr>
              <w:jc w:val="center"/>
              <w:rPr>
                <w:b/>
                <w:bCs/>
                <w:color w:val="000000"/>
                <w:szCs w:val="28"/>
                <w:u w:val="single"/>
              </w:rPr>
            </w:pPr>
            <w:r w:rsidRPr="00773472">
              <w:rPr>
                <w:b/>
                <w:bCs/>
                <w:color w:val="000000"/>
                <w:szCs w:val="28"/>
                <w:u w:val="single"/>
              </w:rPr>
              <w:t>Этап 1</w:t>
            </w:r>
          </w:p>
        </w:tc>
      </w:tr>
      <w:tr w:rsidR="00B233B0" w:rsidRPr="00773472" w:rsidTr="00C03069">
        <w:trPr>
          <w:trHeight w:val="330"/>
        </w:trPr>
        <w:tc>
          <w:tcPr>
            <w:tcW w:w="190" w:type="pct"/>
            <w:vMerge w:val="restart"/>
            <w:noWrap/>
            <w:hideMark/>
          </w:tcPr>
          <w:p w:rsidR="00B233B0" w:rsidRPr="00773472" w:rsidRDefault="00B233B0" w:rsidP="00C03069">
            <w:pPr>
              <w:jc w:val="center"/>
              <w:rPr>
                <w:color w:val="000000"/>
              </w:rPr>
            </w:pPr>
            <w:r w:rsidRPr="00773472">
              <w:rPr>
                <w:color w:val="000000"/>
              </w:rPr>
              <w:t>№ п/п</w:t>
            </w:r>
          </w:p>
        </w:tc>
        <w:tc>
          <w:tcPr>
            <w:tcW w:w="1465" w:type="pct"/>
            <w:vMerge w:val="restart"/>
            <w:hideMark/>
          </w:tcPr>
          <w:p w:rsidR="00B233B0" w:rsidRPr="00773472" w:rsidRDefault="00B233B0" w:rsidP="00C03069">
            <w:pPr>
              <w:jc w:val="center"/>
              <w:rPr>
                <w:color w:val="000000"/>
              </w:rPr>
            </w:pPr>
            <w:r w:rsidRPr="00773472">
              <w:rPr>
                <w:color w:val="000000"/>
              </w:rPr>
              <w:t>Наименование мероприятий</w:t>
            </w:r>
          </w:p>
        </w:tc>
        <w:tc>
          <w:tcPr>
            <w:tcW w:w="3344" w:type="pct"/>
            <w:gridSpan w:val="7"/>
            <w:noWrap/>
            <w:hideMark/>
          </w:tcPr>
          <w:p w:rsidR="00B233B0" w:rsidRPr="00773472" w:rsidRDefault="00B233B0" w:rsidP="00C03069">
            <w:pPr>
              <w:jc w:val="center"/>
              <w:rPr>
                <w:color w:val="000000"/>
              </w:rPr>
            </w:pPr>
            <w:r w:rsidRPr="00773472">
              <w:rPr>
                <w:color w:val="000000"/>
              </w:rPr>
              <w:t xml:space="preserve">Планируемая потребность в финансовых средствах, </w:t>
            </w:r>
            <w:r w:rsidRPr="00773472">
              <w:rPr>
                <w:b/>
                <w:bCs/>
                <w:color w:val="000000"/>
              </w:rPr>
              <w:t>тыс. руб</w:t>
            </w:r>
          </w:p>
        </w:tc>
      </w:tr>
      <w:tr w:rsidR="00B233B0" w:rsidRPr="00773472" w:rsidTr="00C03069">
        <w:trPr>
          <w:trHeight w:val="645"/>
        </w:trPr>
        <w:tc>
          <w:tcPr>
            <w:tcW w:w="190" w:type="pct"/>
            <w:vMerge/>
            <w:hideMark/>
          </w:tcPr>
          <w:p w:rsidR="00B233B0" w:rsidRPr="00773472" w:rsidRDefault="00B233B0" w:rsidP="00C03069">
            <w:pPr>
              <w:rPr>
                <w:color w:val="000000"/>
              </w:rPr>
            </w:pPr>
          </w:p>
        </w:tc>
        <w:tc>
          <w:tcPr>
            <w:tcW w:w="1465" w:type="pct"/>
            <w:vMerge/>
            <w:hideMark/>
          </w:tcPr>
          <w:p w:rsidR="00B233B0" w:rsidRPr="00773472" w:rsidRDefault="00B233B0" w:rsidP="00C03069">
            <w:pPr>
              <w:rPr>
                <w:color w:val="000000"/>
              </w:rPr>
            </w:pPr>
          </w:p>
        </w:tc>
        <w:tc>
          <w:tcPr>
            <w:tcW w:w="593" w:type="pct"/>
            <w:hideMark/>
          </w:tcPr>
          <w:p w:rsidR="00B233B0" w:rsidRPr="00773472" w:rsidRDefault="00B233B0" w:rsidP="00C03069">
            <w:pPr>
              <w:jc w:val="center"/>
              <w:rPr>
                <w:color w:val="000000"/>
              </w:rPr>
            </w:pPr>
            <w:r w:rsidRPr="00773472">
              <w:rPr>
                <w:color w:val="000000"/>
              </w:rPr>
              <w:t>ВСЕГО (2018 -2022 гг.)</w:t>
            </w:r>
          </w:p>
        </w:tc>
        <w:tc>
          <w:tcPr>
            <w:tcW w:w="383" w:type="pct"/>
            <w:noWrap/>
            <w:hideMark/>
          </w:tcPr>
          <w:p w:rsidR="00B233B0" w:rsidRPr="00773472" w:rsidRDefault="00B233B0" w:rsidP="00C03069">
            <w:pPr>
              <w:jc w:val="center"/>
              <w:rPr>
                <w:b/>
                <w:bCs/>
                <w:color w:val="000000"/>
                <w:lang w:val="en-US"/>
              </w:rPr>
            </w:pPr>
            <w:r w:rsidRPr="00773472">
              <w:rPr>
                <w:b/>
                <w:bCs/>
                <w:color w:val="000000"/>
              </w:rPr>
              <w:t>2018</w:t>
            </w:r>
          </w:p>
        </w:tc>
        <w:tc>
          <w:tcPr>
            <w:tcW w:w="431" w:type="pct"/>
            <w:noWrap/>
            <w:hideMark/>
          </w:tcPr>
          <w:p w:rsidR="00B233B0" w:rsidRPr="00773472" w:rsidRDefault="00B233B0" w:rsidP="00C03069">
            <w:pPr>
              <w:jc w:val="center"/>
              <w:rPr>
                <w:color w:val="000000"/>
              </w:rPr>
            </w:pPr>
            <w:r w:rsidRPr="00773472">
              <w:rPr>
                <w:color w:val="000000"/>
              </w:rPr>
              <w:t>2019</w:t>
            </w:r>
          </w:p>
        </w:tc>
        <w:tc>
          <w:tcPr>
            <w:tcW w:w="479" w:type="pct"/>
            <w:noWrap/>
            <w:hideMark/>
          </w:tcPr>
          <w:p w:rsidR="00B233B0" w:rsidRPr="00773472" w:rsidRDefault="00B233B0" w:rsidP="00C03069">
            <w:pPr>
              <w:jc w:val="center"/>
              <w:rPr>
                <w:color w:val="000000"/>
              </w:rPr>
            </w:pPr>
            <w:r w:rsidRPr="00773472">
              <w:rPr>
                <w:color w:val="000000"/>
              </w:rPr>
              <w:t>2020</w:t>
            </w:r>
          </w:p>
        </w:tc>
        <w:tc>
          <w:tcPr>
            <w:tcW w:w="484" w:type="pct"/>
            <w:noWrap/>
            <w:hideMark/>
          </w:tcPr>
          <w:p w:rsidR="00B233B0" w:rsidRPr="00773472" w:rsidRDefault="00B233B0" w:rsidP="00C03069">
            <w:pPr>
              <w:jc w:val="center"/>
              <w:rPr>
                <w:color w:val="000000"/>
              </w:rPr>
            </w:pPr>
            <w:r w:rsidRPr="00773472">
              <w:rPr>
                <w:color w:val="000000"/>
              </w:rPr>
              <w:t>2021</w:t>
            </w:r>
          </w:p>
        </w:tc>
        <w:tc>
          <w:tcPr>
            <w:tcW w:w="536" w:type="pct"/>
            <w:noWrap/>
            <w:hideMark/>
          </w:tcPr>
          <w:p w:rsidR="00B233B0" w:rsidRPr="00773472" w:rsidRDefault="00B233B0" w:rsidP="00C03069">
            <w:pPr>
              <w:jc w:val="center"/>
              <w:rPr>
                <w:color w:val="000000"/>
              </w:rPr>
            </w:pPr>
            <w:r w:rsidRPr="00773472">
              <w:rPr>
                <w:color w:val="000000"/>
              </w:rPr>
              <w:t>2022</w:t>
            </w:r>
          </w:p>
        </w:tc>
        <w:tc>
          <w:tcPr>
            <w:tcW w:w="439" w:type="pct"/>
            <w:noWrap/>
            <w:hideMark/>
          </w:tcPr>
          <w:p w:rsidR="00B233B0" w:rsidRPr="00773472" w:rsidRDefault="00B233B0" w:rsidP="00C03069">
            <w:pPr>
              <w:jc w:val="center"/>
              <w:rPr>
                <w:b/>
                <w:bCs/>
                <w:color w:val="000000"/>
              </w:rPr>
            </w:pPr>
            <w:r w:rsidRPr="00773472">
              <w:rPr>
                <w:b/>
                <w:bCs/>
                <w:color w:val="000000"/>
              </w:rPr>
              <w:t>2019-2022</w:t>
            </w:r>
          </w:p>
        </w:tc>
      </w:tr>
      <w:tr w:rsidR="00B233B0" w:rsidRPr="00773472" w:rsidTr="00C03069">
        <w:trPr>
          <w:trHeight w:val="330"/>
        </w:trPr>
        <w:tc>
          <w:tcPr>
            <w:tcW w:w="5000" w:type="pct"/>
            <w:gridSpan w:val="9"/>
            <w:noWrap/>
            <w:hideMark/>
          </w:tcPr>
          <w:p w:rsidR="00B233B0" w:rsidRPr="00773472" w:rsidRDefault="00B233B0" w:rsidP="00C03069">
            <w:pPr>
              <w:jc w:val="center"/>
              <w:rPr>
                <w:b/>
                <w:bCs/>
                <w:color w:val="000000"/>
              </w:rPr>
            </w:pPr>
            <w:r w:rsidRPr="00773472">
              <w:rPr>
                <w:b/>
                <w:bCs/>
                <w:color w:val="000000"/>
              </w:rPr>
              <w:t>Котельные</w:t>
            </w:r>
          </w:p>
        </w:tc>
      </w:tr>
      <w:tr w:rsidR="00B233B0" w:rsidRPr="00773472" w:rsidTr="00C03069">
        <w:trPr>
          <w:trHeight w:val="660"/>
        </w:trPr>
        <w:tc>
          <w:tcPr>
            <w:tcW w:w="190" w:type="pct"/>
            <w:noWrap/>
          </w:tcPr>
          <w:p w:rsidR="00B233B0" w:rsidRPr="00773472" w:rsidRDefault="00B233B0" w:rsidP="00C03069">
            <w:pPr>
              <w:jc w:val="center"/>
              <w:rPr>
                <w:color w:val="000000"/>
              </w:rPr>
            </w:pPr>
            <w:r w:rsidRPr="00773472">
              <w:rPr>
                <w:color w:val="000000"/>
              </w:rPr>
              <w:t>1</w:t>
            </w:r>
          </w:p>
        </w:tc>
        <w:tc>
          <w:tcPr>
            <w:tcW w:w="1465" w:type="pct"/>
          </w:tcPr>
          <w:p w:rsidR="00B233B0" w:rsidRPr="00773472" w:rsidRDefault="00B233B0" w:rsidP="00C03069">
            <w:pPr>
              <w:rPr>
                <w:szCs w:val="28"/>
              </w:rPr>
            </w:pPr>
            <w:r w:rsidRPr="00773472">
              <w:rPr>
                <w:color w:val="000000"/>
              </w:rPr>
              <w:t>Капитальный ремонт котла ПТВМ-50 №1 на котельной №1</w:t>
            </w:r>
          </w:p>
        </w:tc>
        <w:tc>
          <w:tcPr>
            <w:tcW w:w="593" w:type="pct"/>
            <w:noWrap/>
          </w:tcPr>
          <w:p w:rsidR="00B233B0" w:rsidRDefault="00B233B0" w:rsidP="00C03069">
            <w:pPr>
              <w:jc w:val="center"/>
              <w:rPr>
                <w:color w:val="000000"/>
              </w:rPr>
            </w:pPr>
          </w:p>
          <w:p w:rsidR="00B233B0" w:rsidRPr="00773472" w:rsidRDefault="00B233B0" w:rsidP="00C03069">
            <w:pPr>
              <w:jc w:val="center"/>
              <w:rPr>
                <w:color w:val="000000"/>
              </w:rPr>
            </w:pPr>
            <w:r>
              <w:rPr>
                <w:color w:val="000000"/>
              </w:rPr>
              <w:t>32400</w:t>
            </w:r>
          </w:p>
        </w:tc>
        <w:tc>
          <w:tcPr>
            <w:tcW w:w="383" w:type="pct"/>
            <w:noWrap/>
          </w:tcPr>
          <w:p w:rsidR="00B233B0" w:rsidRPr="00773472" w:rsidRDefault="00B233B0" w:rsidP="00C03069">
            <w:pPr>
              <w:jc w:val="center"/>
              <w:rPr>
                <w:b/>
                <w:bCs/>
                <w:color w:val="000000"/>
              </w:rPr>
            </w:pPr>
          </w:p>
        </w:tc>
        <w:tc>
          <w:tcPr>
            <w:tcW w:w="431" w:type="pct"/>
            <w:noWrap/>
            <w:vAlign w:val="center"/>
          </w:tcPr>
          <w:p w:rsidR="00B233B0" w:rsidRPr="00773472" w:rsidRDefault="00B233B0" w:rsidP="00C03069">
            <w:pPr>
              <w:jc w:val="center"/>
              <w:rPr>
                <w:color w:val="000000"/>
              </w:rPr>
            </w:pPr>
            <w:r>
              <w:rPr>
                <w:color w:val="000000"/>
              </w:rPr>
              <w:t>-</w:t>
            </w:r>
          </w:p>
        </w:tc>
        <w:tc>
          <w:tcPr>
            <w:tcW w:w="479" w:type="pct"/>
            <w:noWrap/>
            <w:vAlign w:val="center"/>
          </w:tcPr>
          <w:p w:rsidR="00B233B0" w:rsidRPr="00773472" w:rsidRDefault="00B233B0" w:rsidP="00C03069">
            <w:pPr>
              <w:jc w:val="center"/>
              <w:rPr>
                <w:color w:val="000000"/>
              </w:rPr>
            </w:pPr>
            <w:r>
              <w:rPr>
                <w:color w:val="000000"/>
              </w:rPr>
              <w:t>-</w:t>
            </w:r>
          </w:p>
        </w:tc>
        <w:tc>
          <w:tcPr>
            <w:tcW w:w="484" w:type="pct"/>
            <w:noWrap/>
            <w:vAlign w:val="center"/>
          </w:tcPr>
          <w:p w:rsidR="00B233B0" w:rsidRPr="00773472" w:rsidRDefault="00B233B0" w:rsidP="00C03069">
            <w:pPr>
              <w:jc w:val="center"/>
              <w:rPr>
                <w:color w:val="000000"/>
              </w:rPr>
            </w:pPr>
            <w:r>
              <w:rPr>
                <w:color w:val="000000"/>
              </w:rPr>
              <w:t>32400</w:t>
            </w:r>
          </w:p>
        </w:tc>
        <w:tc>
          <w:tcPr>
            <w:tcW w:w="536" w:type="pct"/>
            <w:noWrap/>
            <w:vAlign w:val="center"/>
          </w:tcPr>
          <w:p w:rsidR="00B233B0" w:rsidRPr="00773472" w:rsidRDefault="00B233B0" w:rsidP="00C03069">
            <w:pPr>
              <w:jc w:val="center"/>
              <w:rPr>
                <w:color w:val="000000"/>
              </w:rPr>
            </w:pPr>
            <w:r>
              <w:rPr>
                <w:color w:val="000000"/>
              </w:rPr>
              <w:t>-</w:t>
            </w:r>
          </w:p>
        </w:tc>
        <w:tc>
          <w:tcPr>
            <w:tcW w:w="439" w:type="pct"/>
            <w:noWrap/>
            <w:vAlign w:val="center"/>
          </w:tcPr>
          <w:p w:rsidR="00B233B0" w:rsidRPr="00773472" w:rsidRDefault="00B233B0" w:rsidP="00C03069">
            <w:pPr>
              <w:jc w:val="center"/>
              <w:rPr>
                <w:b/>
                <w:bCs/>
                <w:color w:val="000000"/>
              </w:rPr>
            </w:pPr>
            <w:r>
              <w:rPr>
                <w:b/>
                <w:bCs/>
                <w:color w:val="000000"/>
              </w:rPr>
              <w:t>32400</w:t>
            </w:r>
          </w:p>
        </w:tc>
      </w:tr>
      <w:tr w:rsidR="00B233B0" w:rsidRPr="00773472" w:rsidTr="00C03069">
        <w:trPr>
          <w:trHeight w:val="660"/>
        </w:trPr>
        <w:tc>
          <w:tcPr>
            <w:tcW w:w="190" w:type="pct"/>
            <w:noWrap/>
          </w:tcPr>
          <w:p w:rsidR="00B233B0" w:rsidRPr="00773472" w:rsidRDefault="00B233B0" w:rsidP="00C03069">
            <w:pPr>
              <w:jc w:val="center"/>
              <w:rPr>
                <w:color w:val="000000"/>
              </w:rPr>
            </w:pPr>
            <w:r w:rsidRPr="00773472">
              <w:rPr>
                <w:color w:val="000000"/>
              </w:rPr>
              <w:t>2</w:t>
            </w:r>
          </w:p>
        </w:tc>
        <w:tc>
          <w:tcPr>
            <w:tcW w:w="1465" w:type="pct"/>
          </w:tcPr>
          <w:p w:rsidR="00B233B0" w:rsidRPr="00773472" w:rsidRDefault="00B233B0" w:rsidP="00C03069">
            <w:pPr>
              <w:rPr>
                <w:color w:val="000000"/>
              </w:rPr>
            </w:pPr>
            <w:r w:rsidRPr="00773472">
              <w:rPr>
                <w:color w:val="000000"/>
              </w:rPr>
              <w:t>Капитальный ремонт котла ПТВМ-50 №2 на котельной №1</w:t>
            </w:r>
          </w:p>
        </w:tc>
        <w:tc>
          <w:tcPr>
            <w:tcW w:w="593" w:type="pct"/>
            <w:noWrap/>
          </w:tcPr>
          <w:p w:rsidR="00B233B0" w:rsidRDefault="00B233B0" w:rsidP="00C03069">
            <w:pPr>
              <w:jc w:val="center"/>
              <w:rPr>
                <w:color w:val="000000"/>
              </w:rPr>
            </w:pPr>
          </w:p>
          <w:p w:rsidR="00B233B0" w:rsidRPr="00773472" w:rsidRDefault="00B233B0" w:rsidP="00C03069">
            <w:pPr>
              <w:jc w:val="center"/>
              <w:rPr>
                <w:color w:val="000000"/>
              </w:rPr>
            </w:pPr>
            <w:r>
              <w:rPr>
                <w:color w:val="000000"/>
              </w:rPr>
              <w:t>32400</w:t>
            </w:r>
          </w:p>
        </w:tc>
        <w:tc>
          <w:tcPr>
            <w:tcW w:w="383" w:type="pct"/>
            <w:noWrap/>
          </w:tcPr>
          <w:p w:rsidR="00B233B0" w:rsidRPr="00773472" w:rsidRDefault="00B233B0" w:rsidP="00C03069">
            <w:pPr>
              <w:jc w:val="center"/>
              <w:rPr>
                <w:b/>
                <w:bCs/>
                <w:color w:val="000000"/>
              </w:rPr>
            </w:pPr>
          </w:p>
        </w:tc>
        <w:tc>
          <w:tcPr>
            <w:tcW w:w="431" w:type="pct"/>
            <w:noWrap/>
            <w:vAlign w:val="center"/>
          </w:tcPr>
          <w:p w:rsidR="00B233B0" w:rsidRPr="00773472" w:rsidRDefault="00B233B0" w:rsidP="00C03069">
            <w:pPr>
              <w:jc w:val="center"/>
              <w:rPr>
                <w:color w:val="000000"/>
              </w:rPr>
            </w:pPr>
            <w:r>
              <w:rPr>
                <w:color w:val="000000"/>
              </w:rPr>
              <w:t>-</w:t>
            </w:r>
          </w:p>
        </w:tc>
        <w:tc>
          <w:tcPr>
            <w:tcW w:w="479" w:type="pct"/>
            <w:noWrap/>
            <w:vAlign w:val="center"/>
          </w:tcPr>
          <w:p w:rsidR="00B233B0" w:rsidRPr="00773472" w:rsidRDefault="00B233B0" w:rsidP="00C03069">
            <w:pPr>
              <w:jc w:val="center"/>
              <w:rPr>
                <w:color w:val="000000"/>
              </w:rPr>
            </w:pPr>
            <w:r>
              <w:rPr>
                <w:color w:val="000000"/>
              </w:rPr>
              <w:t>-</w:t>
            </w:r>
          </w:p>
        </w:tc>
        <w:tc>
          <w:tcPr>
            <w:tcW w:w="484" w:type="pct"/>
            <w:noWrap/>
            <w:vAlign w:val="center"/>
          </w:tcPr>
          <w:p w:rsidR="00B233B0" w:rsidRPr="00773472" w:rsidRDefault="00B233B0" w:rsidP="00C03069">
            <w:pPr>
              <w:jc w:val="center"/>
              <w:rPr>
                <w:color w:val="000000"/>
              </w:rPr>
            </w:pPr>
            <w:r>
              <w:rPr>
                <w:color w:val="000000"/>
              </w:rPr>
              <w:t>32400</w:t>
            </w:r>
          </w:p>
        </w:tc>
        <w:tc>
          <w:tcPr>
            <w:tcW w:w="536" w:type="pct"/>
            <w:noWrap/>
            <w:vAlign w:val="center"/>
          </w:tcPr>
          <w:p w:rsidR="00B233B0" w:rsidRPr="00773472" w:rsidRDefault="00B233B0" w:rsidP="00C03069">
            <w:pPr>
              <w:jc w:val="center"/>
              <w:rPr>
                <w:color w:val="000000"/>
              </w:rPr>
            </w:pPr>
            <w:r>
              <w:rPr>
                <w:color w:val="000000"/>
              </w:rPr>
              <w:t>-</w:t>
            </w:r>
          </w:p>
        </w:tc>
        <w:tc>
          <w:tcPr>
            <w:tcW w:w="439" w:type="pct"/>
            <w:noWrap/>
            <w:vAlign w:val="center"/>
          </w:tcPr>
          <w:p w:rsidR="00B233B0" w:rsidRPr="00773472" w:rsidRDefault="00B233B0" w:rsidP="00C03069">
            <w:pPr>
              <w:jc w:val="center"/>
              <w:rPr>
                <w:b/>
                <w:bCs/>
                <w:color w:val="000000"/>
              </w:rPr>
            </w:pPr>
            <w:r>
              <w:rPr>
                <w:b/>
                <w:bCs/>
                <w:color w:val="000000"/>
              </w:rPr>
              <w:t>32400</w:t>
            </w:r>
          </w:p>
        </w:tc>
      </w:tr>
      <w:tr w:rsidR="00B233B0" w:rsidRPr="00773472" w:rsidTr="00C03069">
        <w:trPr>
          <w:trHeight w:val="660"/>
        </w:trPr>
        <w:tc>
          <w:tcPr>
            <w:tcW w:w="190" w:type="pct"/>
            <w:noWrap/>
          </w:tcPr>
          <w:p w:rsidR="00B233B0" w:rsidRPr="00773472" w:rsidRDefault="00B233B0" w:rsidP="00C03069">
            <w:pPr>
              <w:jc w:val="center"/>
              <w:rPr>
                <w:color w:val="000000"/>
              </w:rPr>
            </w:pPr>
            <w:r w:rsidRPr="00773472">
              <w:rPr>
                <w:color w:val="000000"/>
              </w:rPr>
              <w:t>3</w:t>
            </w:r>
          </w:p>
        </w:tc>
        <w:tc>
          <w:tcPr>
            <w:tcW w:w="1465" w:type="pct"/>
          </w:tcPr>
          <w:p w:rsidR="00B233B0" w:rsidRPr="00773472" w:rsidRDefault="00B233B0" w:rsidP="00C03069">
            <w:pPr>
              <w:rPr>
                <w:color w:val="000000"/>
              </w:rPr>
            </w:pPr>
            <w:r w:rsidRPr="00773472">
              <w:rPr>
                <w:szCs w:val="28"/>
              </w:rPr>
              <w:t>Замена натрий-катионитовых фильтров 2 шт. в системе хим. подготовки воды в Котельной №1;</w:t>
            </w:r>
          </w:p>
        </w:tc>
        <w:tc>
          <w:tcPr>
            <w:tcW w:w="593" w:type="pct"/>
            <w:noWrap/>
          </w:tcPr>
          <w:p w:rsidR="00B233B0" w:rsidRDefault="00B233B0" w:rsidP="00C03069">
            <w:pPr>
              <w:jc w:val="center"/>
              <w:rPr>
                <w:color w:val="000000"/>
              </w:rPr>
            </w:pPr>
          </w:p>
          <w:p w:rsidR="00B233B0" w:rsidRPr="00773472" w:rsidRDefault="00B233B0" w:rsidP="00C03069">
            <w:pPr>
              <w:jc w:val="center"/>
              <w:rPr>
                <w:color w:val="000000"/>
              </w:rPr>
            </w:pPr>
            <w:r>
              <w:rPr>
                <w:color w:val="000000"/>
              </w:rPr>
              <w:t>3714</w:t>
            </w:r>
          </w:p>
        </w:tc>
        <w:tc>
          <w:tcPr>
            <w:tcW w:w="383" w:type="pct"/>
            <w:noWrap/>
            <w:vAlign w:val="center"/>
          </w:tcPr>
          <w:p w:rsidR="00B233B0" w:rsidRPr="00773472" w:rsidRDefault="00B233B0" w:rsidP="00C03069">
            <w:pPr>
              <w:jc w:val="center"/>
              <w:rPr>
                <w:b/>
                <w:bCs/>
                <w:color w:val="000000"/>
              </w:rPr>
            </w:pPr>
            <w:r>
              <w:rPr>
                <w:color w:val="000000"/>
              </w:rPr>
              <w:t>-</w:t>
            </w:r>
          </w:p>
        </w:tc>
        <w:tc>
          <w:tcPr>
            <w:tcW w:w="431" w:type="pct"/>
            <w:noWrap/>
          </w:tcPr>
          <w:p w:rsidR="00B233B0" w:rsidRDefault="00B233B0" w:rsidP="00C03069">
            <w:pPr>
              <w:jc w:val="center"/>
              <w:rPr>
                <w:color w:val="000000"/>
              </w:rPr>
            </w:pPr>
          </w:p>
          <w:p w:rsidR="00B233B0" w:rsidRPr="00773472" w:rsidRDefault="00B233B0" w:rsidP="00C03069">
            <w:pPr>
              <w:jc w:val="center"/>
              <w:rPr>
                <w:color w:val="000000"/>
              </w:rPr>
            </w:pPr>
            <w:r w:rsidRPr="00773472">
              <w:rPr>
                <w:color w:val="000000"/>
              </w:rPr>
              <w:t>3714</w:t>
            </w:r>
          </w:p>
        </w:tc>
        <w:tc>
          <w:tcPr>
            <w:tcW w:w="479" w:type="pct"/>
            <w:noWrap/>
            <w:vAlign w:val="center"/>
          </w:tcPr>
          <w:p w:rsidR="00B233B0" w:rsidRPr="00773472" w:rsidRDefault="00B233B0" w:rsidP="00C03069">
            <w:pPr>
              <w:jc w:val="center"/>
              <w:rPr>
                <w:color w:val="000000"/>
              </w:rPr>
            </w:pPr>
            <w:r>
              <w:rPr>
                <w:color w:val="000000"/>
              </w:rPr>
              <w:t>-</w:t>
            </w:r>
          </w:p>
        </w:tc>
        <w:tc>
          <w:tcPr>
            <w:tcW w:w="484" w:type="pct"/>
            <w:noWrap/>
            <w:vAlign w:val="center"/>
          </w:tcPr>
          <w:p w:rsidR="00B233B0" w:rsidRPr="00773472" w:rsidRDefault="00B233B0" w:rsidP="00C03069">
            <w:pPr>
              <w:jc w:val="center"/>
              <w:rPr>
                <w:color w:val="000000"/>
              </w:rPr>
            </w:pPr>
            <w:r>
              <w:rPr>
                <w:color w:val="000000"/>
              </w:rPr>
              <w:t>-</w:t>
            </w:r>
          </w:p>
        </w:tc>
        <w:tc>
          <w:tcPr>
            <w:tcW w:w="536" w:type="pct"/>
            <w:noWrap/>
            <w:vAlign w:val="center"/>
          </w:tcPr>
          <w:p w:rsidR="00B233B0" w:rsidRPr="00773472" w:rsidRDefault="00B233B0" w:rsidP="00C03069">
            <w:pPr>
              <w:jc w:val="center"/>
              <w:rPr>
                <w:color w:val="000000"/>
              </w:rPr>
            </w:pPr>
            <w:r>
              <w:rPr>
                <w:color w:val="000000"/>
              </w:rPr>
              <w:t>-</w:t>
            </w:r>
          </w:p>
        </w:tc>
        <w:tc>
          <w:tcPr>
            <w:tcW w:w="439" w:type="pct"/>
            <w:noWrap/>
          </w:tcPr>
          <w:p w:rsidR="00B233B0" w:rsidRDefault="00B233B0" w:rsidP="00C03069">
            <w:pPr>
              <w:jc w:val="center"/>
              <w:rPr>
                <w:b/>
                <w:bCs/>
                <w:color w:val="000000"/>
              </w:rPr>
            </w:pPr>
          </w:p>
          <w:p w:rsidR="00B233B0" w:rsidRPr="00773472" w:rsidRDefault="00B233B0" w:rsidP="00C03069">
            <w:pPr>
              <w:jc w:val="center"/>
              <w:rPr>
                <w:b/>
                <w:bCs/>
                <w:color w:val="000000"/>
              </w:rPr>
            </w:pPr>
            <w:r w:rsidRPr="00773472">
              <w:rPr>
                <w:b/>
                <w:bCs/>
                <w:color w:val="000000"/>
              </w:rPr>
              <w:t>3714</w:t>
            </w:r>
          </w:p>
        </w:tc>
      </w:tr>
      <w:tr w:rsidR="00B233B0" w:rsidRPr="00773472" w:rsidTr="00C03069">
        <w:trPr>
          <w:trHeight w:val="660"/>
        </w:trPr>
        <w:tc>
          <w:tcPr>
            <w:tcW w:w="190" w:type="pct"/>
            <w:noWrap/>
          </w:tcPr>
          <w:p w:rsidR="00B233B0" w:rsidRPr="00773472" w:rsidRDefault="00B233B0" w:rsidP="00C03069">
            <w:pPr>
              <w:jc w:val="center"/>
              <w:rPr>
                <w:color w:val="000000"/>
              </w:rPr>
            </w:pPr>
            <w:r w:rsidRPr="00773472">
              <w:rPr>
                <w:color w:val="000000"/>
              </w:rPr>
              <w:t>4</w:t>
            </w:r>
          </w:p>
        </w:tc>
        <w:tc>
          <w:tcPr>
            <w:tcW w:w="1465" w:type="pct"/>
            <w:hideMark/>
          </w:tcPr>
          <w:p w:rsidR="00B233B0" w:rsidRPr="00773472" w:rsidRDefault="00B233B0" w:rsidP="00C03069">
            <w:pPr>
              <w:rPr>
                <w:color w:val="000000"/>
              </w:rPr>
            </w:pPr>
            <w:r w:rsidRPr="00773472">
              <w:rPr>
                <w:color w:val="000000"/>
              </w:rPr>
              <w:t>Ввод в работу котла ПТВМ-50 №3 на котельной №1 (Газоснабжение/Монтаж прибо-ров КИПиА/Пуско-наладочные работы)</w:t>
            </w:r>
          </w:p>
        </w:tc>
        <w:tc>
          <w:tcPr>
            <w:tcW w:w="593" w:type="pct"/>
            <w:noWrap/>
            <w:hideMark/>
          </w:tcPr>
          <w:p w:rsidR="00B233B0" w:rsidRDefault="00B233B0" w:rsidP="00C03069">
            <w:pPr>
              <w:jc w:val="center"/>
              <w:rPr>
                <w:color w:val="000000"/>
              </w:rPr>
            </w:pPr>
          </w:p>
          <w:p w:rsidR="00B233B0" w:rsidRPr="00773472" w:rsidRDefault="00B233B0" w:rsidP="00C03069">
            <w:pPr>
              <w:jc w:val="center"/>
              <w:rPr>
                <w:color w:val="000000"/>
              </w:rPr>
            </w:pPr>
            <w:r w:rsidRPr="00773472">
              <w:rPr>
                <w:color w:val="000000"/>
              </w:rPr>
              <w:t>36082</w:t>
            </w:r>
          </w:p>
        </w:tc>
        <w:tc>
          <w:tcPr>
            <w:tcW w:w="383" w:type="pct"/>
            <w:noWrap/>
            <w:vAlign w:val="center"/>
          </w:tcPr>
          <w:p w:rsidR="00B233B0" w:rsidRPr="00773472" w:rsidRDefault="00B233B0" w:rsidP="00C03069">
            <w:pPr>
              <w:jc w:val="center"/>
              <w:rPr>
                <w:b/>
                <w:bCs/>
                <w:color w:val="000000"/>
              </w:rPr>
            </w:pPr>
            <w:r>
              <w:rPr>
                <w:color w:val="000000"/>
              </w:rPr>
              <w:t>-</w:t>
            </w:r>
          </w:p>
        </w:tc>
        <w:tc>
          <w:tcPr>
            <w:tcW w:w="431" w:type="pct"/>
            <w:noWrap/>
            <w:vAlign w:val="center"/>
            <w:hideMark/>
          </w:tcPr>
          <w:p w:rsidR="00B233B0" w:rsidRPr="00773472" w:rsidRDefault="00B233B0" w:rsidP="00C03069">
            <w:pPr>
              <w:jc w:val="center"/>
              <w:rPr>
                <w:color w:val="000000"/>
              </w:rPr>
            </w:pPr>
            <w:r>
              <w:rPr>
                <w:color w:val="000000"/>
              </w:rPr>
              <w:t>-</w:t>
            </w:r>
          </w:p>
        </w:tc>
        <w:tc>
          <w:tcPr>
            <w:tcW w:w="479" w:type="pct"/>
            <w:noWrap/>
            <w:hideMark/>
          </w:tcPr>
          <w:p w:rsidR="00B233B0" w:rsidRDefault="00B233B0" w:rsidP="00C03069">
            <w:pPr>
              <w:jc w:val="center"/>
              <w:rPr>
                <w:color w:val="000000"/>
              </w:rPr>
            </w:pPr>
          </w:p>
          <w:p w:rsidR="00B233B0" w:rsidRPr="00773472" w:rsidRDefault="00B233B0" w:rsidP="00C03069">
            <w:pPr>
              <w:jc w:val="center"/>
              <w:rPr>
                <w:color w:val="000000"/>
              </w:rPr>
            </w:pPr>
            <w:r>
              <w:rPr>
                <w:color w:val="000000"/>
              </w:rPr>
              <w:t>36082</w:t>
            </w:r>
            <w:r w:rsidRPr="00773472">
              <w:rPr>
                <w:color w:val="000000"/>
              </w:rPr>
              <w:t> </w:t>
            </w:r>
          </w:p>
        </w:tc>
        <w:tc>
          <w:tcPr>
            <w:tcW w:w="484" w:type="pct"/>
            <w:noWrap/>
            <w:vAlign w:val="center"/>
            <w:hideMark/>
          </w:tcPr>
          <w:p w:rsidR="00B233B0" w:rsidRPr="00773472" w:rsidRDefault="00B233B0" w:rsidP="00C03069">
            <w:pPr>
              <w:jc w:val="center"/>
              <w:rPr>
                <w:color w:val="000000"/>
              </w:rPr>
            </w:pPr>
            <w:r>
              <w:rPr>
                <w:color w:val="000000"/>
              </w:rPr>
              <w:t>-</w:t>
            </w:r>
          </w:p>
        </w:tc>
        <w:tc>
          <w:tcPr>
            <w:tcW w:w="536" w:type="pct"/>
            <w:noWrap/>
            <w:vAlign w:val="center"/>
            <w:hideMark/>
          </w:tcPr>
          <w:p w:rsidR="00B233B0" w:rsidRPr="00773472" w:rsidRDefault="00B233B0" w:rsidP="00C03069">
            <w:pPr>
              <w:jc w:val="center"/>
              <w:rPr>
                <w:color w:val="000000"/>
              </w:rPr>
            </w:pPr>
            <w:r>
              <w:rPr>
                <w:color w:val="000000"/>
              </w:rPr>
              <w:t>-</w:t>
            </w:r>
          </w:p>
        </w:tc>
        <w:tc>
          <w:tcPr>
            <w:tcW w:w="439" w:type="pct"/>
          </w:tcPr>
          <w:p w:rsidR="00B233B0" w:rsidRPr="00773472" w:rsidRDefault="00B233B0" w:rsidP="00C03069">
            <w:pPr>
              <w:spacing w:after="200" w:line="276" w:lineRule="auto"/>
              <w:jc w:val="center"/>
            </w:pPr>
            <w:r w:rsidRPr="00773472">
              <w:rPr>
                <w:b/>
                <w:bCs/>
                <w:color w:val="000000"/>
              </w:rPr>
              <w:t>36082</w:t>
            </w:r>
          </w:p>
        </w:tc>
      </w:tr>
      <w:tr w:rsidR="00B233B0" w:rsidRPr="00773472" w:rsidTr="00C03069">
        <w:trPr>
          <w:trHeight w:val="645"/>
        </w:trPr>
        <w:tc>
          <w:tcPr>
            <w:tcW w:w="190" w:type="pct"/>
            <w:noWrap/>
          </w:tcPr>
          <w:p w:rsidR="00B233B0" w:rsidRPr="00773472" w:rsidRDefault="00B233B0" w:rsidP="00C03069">
            <w:pPr>
              <w:jc w:val="center"/>
              <w:rPr>
                <w:color w:val="000000"/>
              </w:rPr>
            </w:pPr>
            <w:r w:rsidRPr="00773472">
              <w:rPr>
                <w:color w:val="000000"/>
              </w:rPr>
              <w:t>5</w:t>
            </w:r>
          </w:p>
        </w:tc>
        <w:tc>
          <w:tcPr>
            <w:tcW w:w="1465" w:type="pct"/>
            <w:hideMark/>
          </w:tcPr>
          <w:p w:rsidR="00B233B0" w:rsidRPr="00DB34F2" w:rsidRDefault="00B233B0" w:rsidP="00C03069">
            <w:pPr>
              <w:pStyle w:val="a5"/>
              <w:spacing w:line="276" w:lineRule="auto"/>
              <w:rPr>
                <w:rStyle w:val="24"/>
                <w:rFonts w:eastAsiaTheme="minorHAnsi"/>
              </w:rPr>
            </w:pPr>
            <w:r>
              <w:rPr>
                <w:bCs/>
                <w:iCs/>
              </w:rPr>
              <w:t>Техническое перевооружение</w:t>
            </w:r>
            <w:r w:rsidRPr="00526230">
              <w:rPr>
                <w:bCs/>
                <w:iCs/>
              </w:rPr>
              <w:t xml:space="preserve"> </w:t>
            </w:r>
            <w:r>
              <w:rPr>
                <w:bCs/>
                <w:iCs/>
              </w:rPr>
              <w:t>котельной №2 «Очистные сооружения»</w:t>
            </w:r>
          </w:p>
          <w:p w:rsidR="00B233B0" w:rsidRPr="00773472" w:rsidRDefault="00B233B0" w:rsidP="00C03069">
            <w:pPr>
              <w:rPr>
                <w:color w:val="000000"/>
              </w:rPr>
            </w:pPr>
          </w:p>
        </w:tc>
        <w:tc>
          <w:tcPr>
            <w:tcW w:w="593" w:type="pct"/>
            <w:noWrap/>
            <w:hideMark/>
          </w:tcPr>
          <w:p w:rsidR="00B233B0" w:rsidRPr="00773472" w:rsidRDefault="00B233B0" w:rsidP="00C03069">
            <w:pPr>
              <w:jc w:val="center"/>
              <w:rPr>
                <w:color w:val="000000"/>
              </w:rPr>
            </w:pPr>
            <w:r>
              <w:rPr>
                <w:color w:val="000000"/>
              </w:rPr>
              <w:t>6714,8</w:t>
            </w:r>
          </w:p>
        </w:tc>
        <w:tc>
          <w:tcPr>
            <w:tcW w:w="383" w:type="pct"/>
            <w:noWrap/>
            <w:vAlign w:val="center"/>
            <w:hideMark/>
          </w:tcPr>
          <w:p w:rsidR="00B233B0" w:rsidRPr="00773472" w:rsidRDefault="00B233B0" w:rsidP="00C03069">
            <w:pPr>
              <w:jc w:val="center"/>
              <w:rPr>
                <w:b/>
                <w:bCs/>
                <w:color w:val="000000"/>
              </w:rPr>
            </w:pPr>
            <w:r>
              <w:rPr>
                <w:color w:val="000000"/>
              </w:rPr>
              <w:t>-</w:t>
            </w:r>
          </w:p>
        </w:tc>
        <w:tc>
          <w:tcPr>
            <w:tcW w:w="431" w:type="pct"/>
            <w:noWrap/>
            <w:vAlign w:val="center"/>
            <w:hideMark/>
          </w:tcPr>
          <w:p w:rsidR="00B233B0" w:rsidRPr="00773472" w:rsidRDefault="00B233B0" w:rsidP="00C03069">
            <w:pPr>
              <w:jc w:val="center"/>
              <w:rPr>
                <w:color w:val="000000"/>
              </w:rPr>
            </w:pPr>
            <w:r>
              <w:rPr>
                <w:color w:val="000000"/>
              </w:rPr>
              <w:t>-</w:t>
            </w:r>
          </w:p>
        </w:tc>
        <w:tc>
          <w:tcPr>
            <w:tcW w:w="479" w:type="pct"/>
            <w:noWrap/>
            <w:vAlign w:val="center"/>
            <w:hideMark/>
          </w:tcPr>
          <w:p w:rsidR="00B233B0" w:rsidRPr="00773472" w:rsidRDefault="00B233B0" w:rsidP="00C03069">
            <w:pPr>
              <w:jc w:val="center"/>
              <w:rPr>
                <w:color w:val="000000"/>
              </w:rPr>
            </w:pPr>
            <w:r>
              <w:rPr>
                <w:color w:val="000000"/>
              </w:rPr>
              <w:t>6714,8</w:t>
            </w:r>
          </w:p>
        </w:tc>
        <w:tc>
          <w:tcPr>
            <w:tcW w:w="484" w:type="pct"/>
            <w:noWrap/>
            <w:vAlign w:val="center"/>
          </w:tcPr>
          <w:p w:rsidR="00B233B0" w:rsidRPr="00773472" w:rsidRDefault="00B233B0" w:rsidP="00C03069">
            <w:pPr>
              <w:jc w:val="center"/>
              <w:rPr>
                <w:color w:val="000000"/>
              </w:rPr>
            </w:pPr>
            <w:r>
              <w:rPr>
                <w:color w:val="000000"/>
              </w:rPr>
              <w:t>-</w:t>
            </w:r>
          </w:p>
        </w:tc>
        <w:tc>
          <w:tcPr>
            <w:tcW w:w="536" w:type="pct"/>
            <w:noWrap/>
            <w:vAlign w:val="center"/>
          </w:tcPr>
          <w:p w:rsidR="00B233B0" w:rsidRPr="00773472" w:rsidRDefault="00B233B0" w:rsidP="00C03069">
            <w:pPr>
              <w:jc w:val="center"/>
              <w:rPr>
                <w:color w:val="000000"/>
              </w:rPr>
            </w:pPr>
            <w:r>
              <w:rPr>
                <w:color w:val="000000"/>
              </w:rPr>
              <w:t>-</w:t>
            </w:r>
          </w:p>
        </w:tc>
        <w:tc>
          <w:tcPr>
            <w:tcW w:w="439" w:type="pct"/>
            <w:noWrap/>
          </w:tcPr>
          <w:p w:rsidR="00B233B0" w:rsidRPr="00773472" w:rsidRDefault="00B233B0" w:rsidP="00C03069">
            <w:pPr>
              <w:jc w:val="center"/>
              <w:rPr>
                <w:b/>
                <w:bCs/>
                <w:color w:val="000000"/>
              </w:rPr>
            </w:pPr>
            <w:r>
              <w:rPr>
                <w:b/>
                <w:bCs/>
                <w:color w:val="000000"/>
              </w:rPr>
              <w:t>6714,8</w:t>
            </w:r>
          </w:p>
        </w:tc>
      </w:tr>
      <w:tr w:rsidR="00B233B0" w:rsidRPr="00773472" w:rsidTr="00C03069">
        <w:trPr>
          <w:trHeight w:val="645"/>
        </w:trPr>
        <w:tc>
          <w:tcPr>
            <w:tcW w:w="190" w:type="pct"/>
            <w:noWrap/>
          </w:tcPr>
          <w:p w:rsidR="00B233B0" w:rsidRPr="00773472" w:rsidRDefault="00B233B0" w:rsidP="00C03069">
            <w:pPr>
              <w:jc w:val="center"/>
              <w:rPr>
                <w:color w:val="000000"/>
              </w:rPr>
            </w:pPr>
            <w:r w:rsidRPr="00773472">
              <w:rPr>
                <w:color w:val="000000"/>
              </w:rPr>
              <w:t>6</w:t>
            </w:r>
          </w:p>
        </w:tc>
        <w:tc>
          <w:tcPr>
            <w:tcW w:w="1465" w:type="pct"/>
            <w:hideMark/>
          </w:tcPr>
          <w:p w:rsidR="00B233B0" w:rsidRPr="00773472" w:rsidRDefault="00B233B0" w:rsidP="00C03069">
            <w:pPr>
              <w:rPr>
                <w:color w:val="000000"/>
              </w:rPr>
            </w:pPr>
            <w:r>
              <w:rPr>
                <w:color w:val="000000"/>
              </w:rPr>
              <w:t>Проведение капитального ремонта</w:t>
            </w:r>
            <w:r w:rsidRPr="00773472">
              <w:rPr>
                <w:color w:val="000000"/>
              </w:rPr>
              <w:t xml:space="preserve"> котельной№3 «Кормоцех» </w:t>
            </w:r>
          </w:p>
        </w:tc>
        <w:tc>
          <w:tcPr>
            <w:tcW w:w="593" w:type="pct"/>
            <w:noWrap/>
            <w:hideMark/>
          </w:tcPr>
          <w:p w:rsidR="00B233B0" w:rsidRPr="00773472" w:rsidRDefault="00B233B0" w:rsidP="00C03069">
            <w:pPr>
              <w:jc w:val="center"/>
              <w:rPr>
                <w:color w:val="000000"/>
              </w:rPr>
            </w:pPr>
            <w:r w:rsidRPr="00773472">
              <w:rPr>
                <w:color w:val="000000"/>
              </w:rPr>
              <w:t>9 751,8</w:t>
            </w:r>
          </w:p>
        </w:tc>
        <w:tc>
          <w:tcPr>
            <w:tcW w:w="383" w:type="pct"/>
            <w:noWrap/>
            <w:vAlign w:val="center"/>
            <w:hideMark/>
          </w:tcPr>
          <w:p w:rsidR="00B233B0" w:rsidRPr="00773472" w:rsidRDefault="00B233B0" w:rsidP="00C03069">
            <w:pPr>
              <w:jc w:val="center"/>
              <w:rPr>
                <w:b/>
                <w:bCs/>
                <w:color w:val="000000"/>
              </w:rPr>
            </w:pPr>
            <w:r>
              <w:rPr>
                <w:color w:val="000000"/>
              </w:rPr>
              <w:t>-</w:t>
            </w:r>
          </w:p>
        </w:tc>
        <w:tc>
          <w:tcPr>
            <w:tcW w:w="431" w:type="pct"/>
            <w:noWrap/>
            <w:vAlign w:val="center"/>
            <w:hideMark/>
          </w:tcPr>
          <w:p w:rsidR="00B233B0" w:rsidRPr="00773472" w:rsidRDefault="00B233B0" w:rsidP="00C03069">
            <w:pPr>
              <w:jc w:val="center"/>
              <w:rPr>
                <w:color w:val="000000"/>
              </w:rPr>
            </w:pPr>
            <w:r>
              <w:rPr>
                <w:color w:val="000000"/>
              </w:rPr>
              <w:t>-</w:t>
            </w:r>
          </w:p>
        </w:tc>
        <w:tc>
          <w:tcPr>
            <w:tcW w:w="479" w:type="pct"/>
            <w:noWrap/>
            <w:vAlign w:val="center"/>
            <w:hideMark/>
          </w:tcPr>
          <w:p w:rsidR="00B233B0" w:rsidRPr="00773472" w:rsidRDefault="00B233B0" w:rsidP="00C03069">
            <w:pPr>
              <w:jc w:val="center"/>
              <w:rPr>
                <w:color w:val="000000"/>
              </w:rPr>
            </w:pPr>
            <w:r>
              <w:rPr>
                <w:color w:val="000000"/>
              </w:rPr>
              <w:t>-</w:t>
            </w:r>
          </w:p>
        </w:tc>
        <w:tc>
          <w:tcPr>
            <w:tcW w:w="484" w:type="pct"/>
            <w:noWrap/>
            <w:vAlign w:val="center"/>
            <w:hideMark/>
          </w:tcPr>
          <w:p w:rsidR="00B233B0" w:rsidRPr="00773472" w:rsidRDefault="00B233B0" w:rsidP="00C03069">
            <w:pPr>
              <w:jc w:val="center"/>
              <w:rPr>
                <w:color w:val="000000"/>
              </w:rPr>
            </w:pPr>
            <w:r>
              <w:rPr>
                <w:color w:val="000000"/>
              </w:rPr>
              <w:t>-</w:t>
            </w:r>
          </w:p>
        </w:tc>
        <w:tc>
          <w:tcPr>
            <w:tcW w:w="536" w:type="pct"/>
            <w:noWrap/>
            <w:hideMark/>
          </w:tcPr>
          <w:p w:rsidR="00B233B0" w:rsidRPr="00773472" w:rsidRDefault="00B233B0" w:rsidP="00C03069">
            <w:pPr>
              <w:jc w:val="center"/>
              <w:rPr>
                <w:color w:val="000000"/>
              </w:rPr>
            </w:pPr>
            <w:r w:rsidRPr="00773472">
              <w:rPr>
                <w:color w:val="000000"/>
              </w:rPr>
              <w:t>9 751,8</w:t>
            </w:r>
          </w:p>
        </w:tc>
        <w:tc>
          <w:tcPr>
            <w:tcW w:w="439" w:type="pct"/>
            <w:noWrap/>
            <w:hideMark/>
          </w:tcPr>
          <w:p w:rsidR="00B233B0" w:rsidRPr="00773472" w:rsidRDefault="00B233B0" w:rsidP="00C03069">
            <w:pPr>
              <w:jc w:val="center"/>
              <w:rPr>
                <w:b/>
                <w:bCs/>
                <w:color w:val="000000"/>
              </w:rPr>
            </w:pPr>
            <w:r w:rsidRPr="00773472">
              <w:rPr>
                <w:b/>
                <w:bCs/>
                <w:color w:val="000000"/>
              </w:rPr>
              <w:t>9751,8</w:t>
            </w:r>
          </w:p>
        </w:tc>
      </w:tr>
      <w:tr w:rsidR="00B233B0" w:rsidRPr="00773472" w:rsidTr="00C03069">
        <w:trPr>
          <w:trHeight w:val="330"/>
        </w:trPr>
        <w:tc>
          <w:tcPr>
            <w:tcW w:w="190" w:type="pct"/>
            <w:noWrap/>
            <w:hideMark/>
          </w:tcPr>
          <w:p w:rsidR="00B233B0" w:rsidRPr="00773472" w:rsidRDefault="00B233B0" w:rsidP="00C03069">
            <w:pPr>
              <w:rPr>
                <w:b/>
                <w:bCs/>
                <w:color w:val="000000"/>
              </w:rPr>
            </w:pPr>
            <w:r w:rsidRPr="00773472">
              <w:rPr>
                <w:b/>
                <w:bCs/>
                <w:color w:val="000000"/>
              </w:rPr>
              <w:t> </w:t>
            </w:r>
          </w:p>
        </w:tc>
        <w:tc>
          <w:tcPr>
            <w:tcW w:w="1465" w:type="pct"/>
            <w:hideMark/>
          </w:tcPr>
          <w:p w:rsidR="00B233B0" w:rsidRPr="00773472" w:rsidRDefault="00B233B0" w:rsidP="00C03069">
            <w:pPr>
              <w:jc w:val="right"/>
              <w:rPr>
                <w:b/>
                <w:bCs/>
                <w:color w:val="000000"/>
              </w:rPr>
            </w:pPr>
            <w:r w:rsidRPr="00773472">
              <w:rPr>
                <w:b/>
                <w:bCs/>
                <w:color w:val="000000"/>
              </w:rPr>
              <w:t>Всего</w:t>
            </w:r>
          </w:p>
        </w:tc>
        <w:tc>
          <w:tcPr>
            <w:tcW w:w="593" w:type="pct"/>
            <w:noWrap/>
          </w:tcPr>
          <w:p w:rsidR="00B233B0" w:rsidRPr="00773472" w:rsidRDefault="00B233B0" w:rsidP="00C03069">
            <w:pPr>
              <w:jc w:val="center"/>
              <w:rPr>
                <w:b/>
                <w:bCs/>
                <w:color w:val="000000"/>
              </w:rPr>
            </w:pPr>
            <w:r>
              <w:rPr>
                <w:b/>
                <w:bCs/>
                <w:color w:val="000000"/>
              </w:rPr>
              <w:t>121062,6</w:t>
            </w:r>
          </w:p>
        </w:tc>
        <w:tc>
          <w:tcPr>
            <w:tcW w:w="383" w:type="pct"/>
            <w:noWrap/>
          </w:tcPr>
          <w:p w:rsidR="00B233B0" w:rsidRPr="00773472" w:rsidRDefault="00B233B0" w:rsidP="00C03069">
            <w:pPr>
              <w:jc w:val="center"/>
              <w:rPr>
                <w:b/>
                <w:bCs/>
                <w:color w:val="000000"/>
              </w:rPr>
            </w:pPr>
          </w:p>
        </w:tc>
        <w:tc>
          <w:tcPr>
            <w:tcW w:w="431" w:type="pct"/>
            <w:noWrap/>
          </w:tcPr>
          <w:p w:rsidR="00B233B0" w:rsidRPr="00773472" w:rsidRDefault="00B233B0" w:rsidP="00C03069">
            <w:pPr>
              <w:jc w:val="center"/>
              <w:rPr>
                <w:b/>
                <w:bCs/>
                <w:color w:val="000000"/>
              </w:rPr>
            </w:pPr>
            <w:r>
              <w:rPr>
                <w:b/>
                <w:bCs/>
                <w:color w:val="000000"/>
              </w:rPr>
              <w:t>3714</w:t>
            </w:r>
          </w:p>
        </w:tc>
        <w:tc>
          <w:tcPr>
            <w:tcW w:w="479" w:type="pct"/>
            <w:noWrap/>
          </w:tcPr>
          <w:p w:rsidR="00B233B0" w:rsidRPr="00846FF4" w:rsidRDefault="00B233B0" w:rsidP="00C03069">
            <w:pPr>
              <w:jc w:val="center"/>
              <w:rPr>
                <w:b/>
                <w:bCs/>
                <w:color w:val="000000"/>
              </w:rPr>
            </w:pPr>
            <w:r>
              <w:rPr>
                <w:b/>
                <w:bCs/>
                <w:color w:val="000000"/>
              </w:rPr>
              <w:t>42796,8</w:t>
            </w:r>
          </w:p>
        </w:tc>
        <w:tc>
          <w:tcPr>
            <w:tcW w:w="484" w:type="pct"/>
            <w:noWrap/>
          </w:tcPr>
          <w:p w:rsidR="00B233B0" w:rsidRPr="00773472" w:rsidRDefault="00B233B0" w:rsidP="00C03069">
            <w:pPr>
              <w:jc w:val="center"/>
              <w:rPr>
                <w:b/>
                <w:bCs/>
                <w:color w:val="000000"/>
              </w:rPr>
            </w:pPr>
            <w:r>
              <w:rPr>
                <w:b/>
                <w:bCs/>
                <w:color w:val="000000"/>
              </w:rPr>
              <w:t>64800</w:t>
            </w:r>
          </w:p>
        </w:tc>
        <w:tc>
          <w:tcPr>
            <w:tcW w:w="536" w:type="pct"/>
            <w:noWrap/>
          </w:tcPr>
          <w:p w:rsidR="00B233B0" w:rsidRPr="00773472" w:rsidRDefault="00B233B0" w:rsidP="00C03069">
            <w:pPr>
              <w:jc w:val="center"/>
              <w:rPr>
                <w:b/>
                <w:bCs/>
                <w:color w:val="000000"/>
              </w:rPr>
            </w:pPr>
            <w:r>
              <w:rPr>
                <w:b/>
                <w:bCs/>
                <w:color w:val="000000"/>
              </w:rPr>
              <w:t>9751,8</w:t>
            </w:r>
          </w:p>
        </w:tc>
        <w:tc>
          <w:tcPr>
            <w:tcW w:w="439" w:type="pct"/>
            <w:noWrap/>
          </w:tcPr>
          <w:p w:rsidR="00B233B0" w:rsidRPr="00773472" w:rsidRDefault="00B233B0" w:rsidP="00C03069">
            <w:pPr>
              <w:jc w:val="center"/>
              <w:rPr>
                <w:b/>
                <w:bCs/>
                <w:color w:val="000000"/>
              </w:rPr>
            </w:pPr>
            <w:r>
              <w:rPr>
                <w:b/>
                <w:bCs/>
                <w:color w:val="000000"/>
              </w:rPr>
              <w:t>121062,6</w:t>
            </w:r>
          </w:p>
        </w:tc>
      </w:tr>
    </w:tbl>
    <w:p w:rsidR="00B233B0" w:rsidRDefault="00B233B0" w:rsidP="00B233B0">
      <w:pPr>
        <w:rPr>
          <w:szCs w:val="20"/>
        </w:rPr>
      </w:pPr>
    </w:p>
    <w:p w:rsidR="00B233B0" w:rsidRDefault="00B233B0" w:rsidP="00B233B0">
      <w:pPr>
        <w:rPr>
          <w:szCs w:val="20"/>
        </w:rPr>
      </w:pPr>
    </w:p>
    <w:p w:rsidR="00B233B0" w:rsidRDefault="00B233B0" w:rsidP="00B233B0">
      <w:pPr>
        <w:rPr>
          <w:szCs w:val="20"/>
        </w:rPr>
      </w:pPr>
    </w:p>
    <w:p w:rsidR="00B233B0" w:rsidRPr="00773472" w:rsidRDefault="00B233B0" w:rsidP="00B233B0">
      <w:pPr>
        <w:rPr>
          <w:szCs w:val="20"/>
        </w:rPr>
      </w:pPr>
    </w:p>
    <w:tbl>
      <w:tblPr>
        <w:tblStyle w:val="621"/>
        <w:tblW w:w="5000" w:type="pct"/>
        <w:tblLook w:val="04A0" w:firstRow="1" w:lastRow="0" w:firstColumn="1" w:lastColumn="0" w:noHBand="0" w:noVBand="1"/>
      </w:tblPr>
      <w:tblGrid>
        <w:gridCol w:w="931"/>
        <w:gridCol w:w="4705"/>
        <w:gridCol w:w="1765"/>
        <w:gridCol w:w="1204"/>
        <w:gridCol w:w="1373"/>
        <w:gridCol w:w="1373"/>
        <w:gridCol w:w="1204"/>
        <w:gridCol w:w="1036"/>
        <w:gridCol w:w="1486"/>
      </w:tblGrid>
      <w:tr w:rsidR="00B233B0" w:rsidRPr="00773472" w:rsidTr="00C03069">
        <w:trPr>
          <w:trHeight w:val="390"/>
        </w:trPr>
        <w:tc>
          <w:tcPr>
            <w:tcW w:w="5000" w:type="pct"/>
            <w:gridSpan w:val="9"/>
            <w:noWrap/>
            <w:vAlign w:val="center"/>
            <w:hideMark/>
          </w:tcPr>
          <w:p w:rsidR="00B233B0" w:rsidRPr="00773472" w:rsidRDefault="00B233B0" w:rsidP="00C03069">
            <w:pPr>
              <w:jc w:val="center"/>
              <w:rPr>
                <w:b/>
                <w:bCs/>
                <w:color w:val="000000"/>
                <w:szCs w:val="28"/>
                <w:u w:val="single"/>
              </w:rPr>
            </w:pPr>
            <w:r w:rsidRPr="00773472">
              <w:rPr>
                <w:b/>
                <w:bCs/>
                <w:color w:val="000000"/>
                <w:szCs w:val="28"/>
                <w:u w:val="single"/>
              </w:rPr>
              <w:t>Этап 2</w:t>
            </w:r>
          </w:p>
        </w:tc>
      </w:tr>
      <w:tr w:rsidR="00B233B0" w:rsidRPr="00773472" w:rsidTr="00C03069">
        <w:trPr>
          <w:trHeight w:val="330"/>
        </w:trPr>
        <w:tc>
          <w:tcPr>
            <w:tcW w:w="296" w:type="pct"/>
            <w:vMerge w:val="restart"/>
            <w:noWrap/>
            <w:vAlign w:val="center"/>
            <w:hideMark/>
          </w:tcPr>
          <w:p w:rsidR="00B233B0" w:rsidRPr="00773472" w:rsidRDefault="00B233B0" w:rsidP="00C03069">
            <w:pPr>
              <w:jc w:val="center"/>
              <w:rPr>
                <w:color w:val="000000"/>
              </w:rPr>
            </w:pPr>
            <w:r w:rsidRPr="00773472">
              <w:rPr>
                <w:color w:val="000000"/>
              </w:rPr>
              <w:t>№ п/п</w:t>
            </w:r>
          </w:p>
        </w:tc>
        <w:tc>
          <w:tcPr>
            <w:tcW w:w="1562" w:type="pct"/>
            <w:vMerge w:val="restart"/>
            <w:vAlign w:val="center"/>
            <w:hideMark/>
          </w:tcPr>
          <w:p w:rsidR="00B233B0" w:rsidRPr="00773472" w:rsidRDefault="00B233B0" w:rsidP="00C03069">
            <w:pPr>
              <w:jc w:val="center"/>
              <w:rPr>
                <w:color w:val="000000"/>
              </w:rPr>
            </w:pPr>
            <w:r w:rsidRPr="00773472">
              <w:rPr>
                <w:color w:val="000000"/>
              </w:rPr>
              <w:t>Наименование мероприятий</w:t>
            </w:r>
          </w:p>
        </w:tc>
        <w:tc>
          <w:tcPr>
            <w:tcW w:w="3143" w:type="pct"/>
            <w:gridSpan w:val="7"/>
            <w:noWrap/>
            <w:vAlign w:val="center"/>
            <w:hideMark/>
          </w:tcPr>
          <w:p w:rsidR="00B233B0" w:rsidRPr="00773472" w:rsidRDefault="00B233B0" w:rsidP="00C03069">
            <w:pPr>
              <w:jc w:val="center"/>
              <w:rPr>
                <w:color w:val="000000"/>
              </w:rPr>
            </w:pPr>
            <w:r w:rsidRPr="00773472">
              <w:rPr>
                <w:color w:val="000000"/>
              </w:rPr>
              <w:t xml:space="preserve">Планируемая потребность в финансовых средствах, </w:t>
            </w:r>
            <w:r w:rsidRPr="00773472">
              <w:rPr>
                <w:b/>
                <w:bCs/>
                <w:color w:val="000000"/>
              </w:rPr>
              <w:t>тыс. руб</w:t>
            </w:r>
          </w:p>
        </w:tc>
      </w:tr>
      <w:tr w:rsidR="00B233B0" w:rsidRPr="00773472" w:rsidTr="00C03069">
        <w:trPr>
          <w:trHeight w:val="645"/>
        </w:trPr>
        <w:tc>
          <w:tcPr>
            <w:tcW w:w="296" w:type="pct"/>
            <w:vMerge/>
            <w:vAlign w:val="center"/>
            <w:hideMark/>
          </w:tcPr>
          <w:p w:rsidR="00B233B0" w:rsidRPr="00773472" w:rsidRDefault="00B233B0" w:rsidP="00C03069">
            <w:pPr>
              <w:jc w:val="center"/>
              <w:rPr>
                <w:color w:val="000000"/>
              </w:rPr>
            </w:pPr>
          </w:p>
        </w:tc>
        <w:tc>
          <w:tcPr>
            <w:tcW w:w="1562" w:type="pct"/>
            <w:vMerge/>
            <w:vAlign w:val="center"/>
            <w:hideMark/>
          </w:tcPr>
          <w:p w:rsidR="00B233B0" w:rsidRPr="00773472" w:rsidRDefault="00B233B0" w:rsidP="00C03069">
            <w:pPr>
              <w:jc w:val="center"/>
              <w:rPr>
                <w:color w:val="000000"/>
              </w:rPr>
            </w:pPr>
          </w:p>
        </w:tc>
        <w:tc>
          <w:tcPr>
            <w:tcW w:w="587" w:type="pct"/>
            <w:vAlign w:val="center"/>
            <w:hideMark/>
          </w:tcPr>
          <w:p w:rsidR="00B233B0" w:rsidRPr="00773472" w:rsidRDefault="00B233B0" w:rsidP="00C03069">
            <w:pPr>
              <w:jc w:val="center"/>
              <w:rPr>
                <w:color w:val="000000"/>
              </w:rPr>
            </w:pPr>
            <w:r w:rsidRPr="00773472">
              <w:rPr>
                <w:color w:val="000000"/>
              </w:rPr>
              <w:t>ВСЕГО (2023 -2027 гг.)</w:t>
            </w:r>
          </w:p>
        </w:tc>
        <w:tc>
          <w:tcPr>
            <w:tcW w:w="401" w:type="pct"/>
            <w:noWrap/>
            <w:vAlign w:val="center"/>
            <w:hideMark/>
          </w:tcPr>
          <w:p w:rsidR="00B233B0" w:rsidRPr="00773472" w:rsidRDefault="00B233B0" w:rsidP="00C03069">
            <w:pPr>
              <w:jc w:val="center"/>
              <w:rPr>
                <w:b/>
                <w:bCs/>
                <w:color w:val="000000"/>
              </w:rPr>
            </w:pPr>
            <w:r w:rsidRPr="00773472">
              <w:rPr>
                <w:b/>
                <w:bCs/>
                <w:color w:val="000000"/>
              </w:rPr>
              <w:t>2023</w:t>
            </w:r>
          </w:p>
        </w:tc>
        <w:tc>
          <w:tcPr>
            <w:tcW w:w="457" w:type="pct"/>
            <w:noWrap/>
            <w:vAlign w:val="center"/>
            <w:hideMark/>
          </w:tcPr>
          <w:p w:rsidR="00B233B0" w:rsidRPr="00773472" w:rsidRDefault="00B233B0" w:rsidP="00C03069">
            <w:pPr>
              <w:jc w:val="center"/>
              <w:rPr>
                <w:color w:val="000000"/>
              </w:rPr>
            </w:pPr>
            <w:r w:rsidRPr="00773472">
              <w:rPr>
                <w:color w:val="000000"/>
              </w:rPr>
              <w:t>2024</w:t>
            </w:r>
          </w:p>
        </w:tc>
        <w:tc>
          <w:tcPr>
            <w:tcW w:w="457" w:type="pct"/>
            <w:noWrap/>
            <w:vAlign w:val="center"/>
            <w:hideMark/>
          </w:tcPr>
          <w:p w:rsidR="00B233B0" w:rsidRPr="00773472" w:rsidRDefault="00B233B0" w:rsidP="00C03069">
            <w:pPr>
              <w:jc w:val="center"/>
              <w:rPr>
                <w:color w:val="000000"/>
              </w:rPr>
            </w:pPr>
            <w:r w:rsidRPr="00773472">
              <w:rPr>
                <w:color w:val="000000"/>
              </w:rPr>
              <w:t>2025</w:t>
            </w:r>
          </w:p>
        </w:tc>
        <w:tc>
          <w:tcPr>
            <w:tcW w:w="401" w:type="pct"/>
            <w:noWrap/>
            <w:vAlign w:val="center"/>
            <w:hideMark/>
          </w:tcPr>
          <w:p w:rsidR="00B233B0" w:rsidRPr="00773472" w:rsidRDefault="00B233B0" w:rsidP="00C03069">
            <w:pPr>
              <w:jc w:val="center"/>
              <w:rPr>
                <w:color w:val="000000"/>
              </w:rPr>
            </w:pPr>
            <w:r w:rsidRPr="00773472">
              <w:rPr>
                <w:color w:val="000000"/>
              </w:rPr>
              <w:t>2026</w:t>
            </w:r>
          </w:p>
        </w:tc>
        <w:tc>
          <w:tcPr>
            <w:tcW w:w="345" w:type="pct"/>
            <w:noWrap/>
            <w:vAlign w:val="center"/>
            <w:hideMark/>
          </w:tcPr>
          <w:p w:rsidR="00B233B0" w:rsidRPr="00773472" w:rsidRDefault="00B233B0" w:rsidP="00C03069">
            <w:pPr>
              <w:jc w:val="center"/>
              <w:rPr>
                <w:color w:val="000000"/>
              </w:rPr>
            </w:pPr>
            <w:r w:rsidRPr="00773472">
              <w:rPr>
                <w:color w:val="000000"/>
              </w:rPr>
              <w:t>2027</w:t>
            </w:r>
          </w:p>
        </w:tc>
        <w:tc>
          <w:tcPr>
            <w:tcW w:w="494" w:type="pct"/>
            <w:noWrap/>
            <w:vAlign w:val="center"/>
            <w:hideMark/>
          </w:tcPr>
          <w:p w:rsidR="00B233B0" w:rsidRPr="00773472" w:rsidRDefault="00B233B0" w:rsidP="00C03069">
            <w:pPr>
              <w:jc w:val="center"/>
              <w:rPr>
                <w:b/>
                <w:bCs/>
                <w:color w:val="000000"/>
              </w:rPr>
            </w:pPr>
            <w:r w:rsidRPr="00773472">
              <w:rPr>
                <w:b/>
                <w:bCs/>
                <w:color w:val="000000"/>
              </w:rPr>
              <w:t>2024-2027</w:t>
            </w:r>
          </w:p>
        </w:tc>
      </w:tr>
      <w:tr w:rsidR="00B233B0" w:rsidRPr="00773472" w:rsidTr="00C03069">
        <w:trPr>
          <w:trHeight w:val="330"/>
        </w:trPr>
        <w:tc>
          <w:tcPr>
            <w:tcW w:w="5000" w:type="pct"/>
            <w:gridSpan w:val="9"/>
            <w:noWrap/>
            <w:vAlign w:val="center"/>
            <w:hideMark/>
          </w:tcPr>
          <w:p w:rsidR="00B233B0" w:rsidRPr="00773472" w:rsidRDefault="00B233B0" w:rsidP="00C03069">
            <w:pPr>
              <w:jc w:val="center"/>
              <w:rPr>
                <w:b/>
                <w:bCs/>
                <w:color w:val="000000"/>
              </w:rPr>
            </w:pPr>
            <w:r w:rsidRPr="00773472">
              <w:rPr>
                <w:b/>
                <w:bCs/>
                <w:color w:val="000000"/>
              </w:rPr>
              <w:t>Котельные</w:t>
            </w:r>
          </w:p>
        </w:tc>
      </w:tr>
      <w:tr w:rsidR="00B233B0" w:rsidRPr="00773472" w:rsidTr="00C03069">
        <w:trPr>
          <w:trHeight w:val="645"/>
        </w:trPr>
        <w:tc>
          <w:tcPr>
            <w:tcW w:w="296" w:type="pct"/>
            <w:noWrap/>
            <w:vAlign w:val="center"/>
            <w:hideMark/>
          </w:tcPr>
          <w:p w:rsidR="00B233B0" w:rsidRPr="00773472" w:rsidRDefault="00B233B0" w:rsidP="00C03069">
            <w:pPr>
              <w:jc w:val="center"/>
              <w:rPr>
                <w:color w:val="000000"/>
              </w:rPr>
            </w:pPr>
            <w:r w:rsidRPr="00773472">
              <w:rPr>
                <w:color w:val="000000"/>
              </w:rPr>
              <w:t>1</w:t>
            </w:r>
          </w:p>
        </w:tc>
        <w:tc>
          <w:tcPr>
            <w:tcW w:w="1562" w:type="pct"/>
            <w:vAlign w:val="center"/>
            <w:hideMark/>
          </w:tcPr>
          <w:p w:rsidR="00B233B0" w:rsidRPr="00773472" w:rsidRDefault="00B233B0" w:rsidP="00C03069">
            <w:pPr>
              <w:jc w:val="left"/>
              <w:rPr>
                <w:color w:val="000000"/>
              </w:rPr>
            </w:pPr>
            <w:r>
              <w:rPr>
                <w:color w:val="000000"/>
              </w:rPr>
              <w:t>Проведение капитального ремонта</w:t>
            </w:r>
            <w:r w:rsidRPr="00773472">
              <w:rPr>
                <w:color w:val="000000"/>
              </w:rPr>
              <w:t xml:space="preserve"> котельной №5 «ЗИЛ» </w:t>
            </w:r>
          </w:p>
        </w:tc>
        <w:tc>
          <w:tcPr>
            <w:tcW w:w="587" w:type="pct"/>
            <w:noWrap/>
            <w:vAlign w:val="center"/>
            <w:hideMark/>
          </w:tcPr>
          <w:p w:rsidR="00B233B0" w:rsidRPr="00773472" w:rsidRDefault="00B233B0" w:rsidP="00C03069">
            <w:pPr>
              <w:jc w:val="center"/>
              <w:rPr>
                <w:color w:val="000000"/>
              </w:rPr>
            </w:pPr>
            <w:r w:rsidRPr="00773472">
              <w:rPr>
                <w:b/>
                <w:bCs/>
                <w:color w:val="000000"/>
              </w:rPr>
              <w:t>13 002,3</w:t>
            </w:r>
          </w:p>
        </w:tc>
        <w:tc>
          <w:tcPr>
            <w:tcW w:w="401" w:type="pct"/>
            <w:noWrap/>
            <w:vAlign w:val="center"/>
            <w:hideMark/>
          </w:tcPr>
          <w:p w:rsidR="00B233B0" w:rsidRPr="00846FF4" w:rsidRDefault="00B233B0" w:rsidP="00C03069">
            <w:pPr>
              <w:jc w:val="center"/>
              <w:rPr>
                <w:bCs/>
                <w:color w:val="000000"/>
              </w:rPr>
            </w:pPr>
            <w:r w:rsidRPr="00846FF4">
              <w:rPr>
                <w:bCs/>
                <w:color w:val="000000"/>
              </w:rPr>
              <w:t>13 002,3</w:t>
            </w:r>
          </w:p>
        </w:tc>
        <w:tc>
          <w:tcPr>
            <w:tcW w:w="457" w:type="pct"/>
            <w:noWrap/>
            <w:vAlign w:val="center"/>
            <w:hideMark/>
          </w:tcPr>
          <w:p w:rsidR="00B233B0" w:rsidRPr="00773472" w:rsidRDefault="00B233B0" w:rsidP="00C03069">
            <w:pPr>
              <w:jc w:val="center"/>
              <w:rPr>
                <w:color w:val="000000"/>
              </w:rPr>
            </w:pPr>
            <w:r>
              <w:rPr>
                <w:color w:val="000000"/>
              </w:rPr>
              <w:t>-</w:t>
            </w:r>
          </w:p>
        </w:tc>
        <w:tc>
          <w:tcPr>
            <w:tcW w:w="457"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401"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345"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494" w:type="pct"/>
            <w:noWrap/>
            <w:vAlign w:val="center"/>
            <w:hideMark/>
          </w:tcPr>
          <w:p w:rsidR="00B233B0" w:rsidRPr="00773472" w:rsidRDefault="00B233B0" w:rsidP="00C03069">
            <w:pPr>
              <w:jc w:val="center"/>
              <w:rPr>
                <w:b/>
                <w:bCs/>
                <w:color w:val="000000"/>
              </w:rPr>
            </w:pPr>
            <w:r>
              <w:rPr>
                <w:color w:val="000000"/>
              </w:rPr>
              <w:t>-</w:t>
            </w:r>
          </w:p>
        </w:tc>
      </w:tr>
      <w:tr w:rsidR="00B233B0" w:rsidRPr="00773472" w:rsidTr="00C03069">
        <w:trPr>
          <w:trHeight w:val="960"/>
        </w:trPr>
        <w:tc>
          <w:tcPr>
            <w:tcW w:w="296" w:type="pct"/>
            <w:noWrap/>
            <w:vAlign w:val="center"/>
            <w:hideMark/>
          </w:tcPr>
          <w:p w:rsidR="00B233B0" w:rsidRPr="00773472" w:rsidRDefault="00B233B0" w:rsidP="00C03069">
            <w:pPr>
              <w:jc w:val="center"/>
              <w:rPr>
                <w:color w:val="000000"/>
              </w:rPr>
            </w:pPr>
            <w:r w:rsidRPr="00773472">
              <w:rPr>
                <w:color w:val="000000"/>
              </w:rPr>
              <w:t>2</w:t>
            </w:r>
          </w:p>
        </w:tc>
        <w:tc>
          <w:tcPr>
            <w:tcW w:w="1562" w:type="pct"/>
            <w:vAlign w:val="center"/>
            <w:hideMark/>
          </w:tcPr>
          <w:p w:rsidR="00B233B0" w:rsidRPr="00773472" w:rsidRDefault="00B233B0" w:rsidP="00C03069">
            <w:pPr>
              <w:jc w:val="left"/>
              <w:rPr>
                <w:color w:val="000000"/>
              </w:rPr>
            </w:pPr>
            <w:r>
              <w:rPr>
                <w:color w:val="000000"/>
              </w:rPr>
              <w:t>Проведение капитального ремонта</w:t>
            </w:r>
            <w:r w:rsidRPr="00773472">
              <w:rPr>
                <w:color w:val="000000"/>
              </w:rPr>
              <w:t xml:space="preserve"> котельной №</w:t>
            </w:r>
            <w:r>
              <w:rPr>
                <w:color w:val="000000"/>
              </w:rPr>
              <w:t>4</w:t>
            </w:r>
            <w:r w:rsidRPr="00773472">
              <w:rPr>
                <w:color w:val="000000"/>
              </w:rPr>
              <w:t xml:space="preserve"> «Промзона» </w:t>
            </w:r>
          </w:p>
        </w:tc>
        <w:tc>
          <w:tcPr>
            <w:tcW w:w="587" w:type="pct"/>
            <w:noWrap/>
            <w:vAlign w:val="center"/>
            <w:hideMark/>
          </w:tcPr>
          <w:p w:rsidR="00B233B0" w:rsidRPr="00846FF4" w:rsidRDefault="00B233B0" w:rsidP="00C03069">
            <w:pPr>
              <w:jc w:val="center"/>
              <w:rPr>
                <w:b/>
                <w:color w:val="000000"/>
              </w:rPr>
            </w:pPr>
            <w:r w:rsidRPr="00846FF4">
              <w:rPr>
                <w:b/>
                <w:color w:val="000000"/>
              </w:rPr>
              <w:t>6 501,2</w:t>
            </w:r>
          </w:p>
        </w:tc>
        <w:tc>
          <w:tcPr>
            <w:tcW w:w="401" w:type="pct"/>
            <w:noWrap/>
            <w:vAlign w:val="center"/>
            <w:hideMark/>
          </w:tcPr>
          <w:p w:rsidR="00B233B0" w:rsidRPr="00773472" w:rsidRDefault="00B233B0" w:rsidP="00C03069">
            <w:pPr>
              <w:jc w:val="center"/>
              <w:rPr>
                <w:b/>
                <w:bCs/>
                <w:color w:val="000000"/>
              </w:rPr>
            </w:pPr>
            <w:r>
              <w:rPr>
                <w:color w:val="000000"/>
              </w:rPr>
              <w:t>-</w:t>
            </w:r>
          </w:p>
        </w:tc>
        <w:tc>
          <w:tcPr>
            <w:tcW w:w="457" w:type="pct"/>
            <w:noWrap/>
            <w:vAlign w:val="center"/>
            <w:hideMark/>
          </w:tcPr>
          <w:p w:rsidR="00B233B0" w:rsidRPr="00773472" w:rsidRDefault="00B233B0" w:rsidP="00C03069">
            <w:pPr>
              <w:jc w:val="center"/>
              <w:rPr>
                <w:color w:val="000000"/>
              </w:rPr>
            </w:pPr>
            <w:r w:rsidRPr="00773472">
              <w:rPr>
                <w:color w:val="000000"/>
              </w:rPr>
              <w:t>6 501,2</w:t>
            </w:r>
          </w:p>
        </w:tc>
        <w:tc>
          <w:tcPr>
            <w:tcW w:w="457"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401"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345"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494" w:type="pct"/>
            <w:noWrap/>
            <w:vAlign w:val="center"/>
            <w:hideMark/>
          </w:tcPr>
          <w:p w:rsidR="00B233B0" w:rsidRPr="00773472" w:rsidRDefault="00B233B0" w:rsidP="00C03069">
            <w:pPr>
              <w:jc w:val="center"/>
              <w:rPr>
                <w:b/>
                <w:bCs/>
                <w:color w:val="000000"/>
              </w:rPr>
            </w:pPr>
            <w:r w:rsidRPr="00773472">
              <w:rPr>
                <w:b/>
                <w:bCs/>
                <w:color w:val="000000"/>
              </w:rPr>
              <w:t>6501,2</w:t>
            </w:r>
          </w:p>
        </w:tc>
      </w:tr>
      <w:tr w:rsidR="00B233B0" w:rsidRPr="00773472" w:rsidTr="00C03069">
        <w:trPr>
          <w:trHeight w:val="645"/>
        </w:trPr>
        <w:tc>
          <w:tcPr>
            <w:tcW w:w="296" w:type="pct"/>
            <w:noWrap/>
            <w:vAlign w:val="center"/>
            <w:hideMark/>
          </w:tcPr>
          <w:p w:rsidR="00B233B0" w:rsidRPr="00773472" w:rsidRDefault="00B233B0" w:rsidP="00C03069">
            <w:pPr>
              <w:jc w:val="center"/>
              <w:rPr>
                <w:color w:val="000000"/>
              </w:rPr>
            </w:pPr>
            <w:r w:rsidRPr="00773472">
              <w:rPr>
                <w:color w:val="000000"/>
              </w:rPr>
              <w:t>3</w:t>
            </w:r>
          </w:p>
        </w:tc>
        <w:tc>
          <w:tcPr>
            <w:tcW w:w="1562" w:type="pct"/>
            <w:vAlign w:val="center"/>
            <w:hideMark/>
          </w:tcPr>
          <w:p w:rsidR="00B233B0" w:rsidRPr="00773472" w:rsidRDefault="00B233B0" w:rsidP="00C03069">
            <w:pPr>
              <w:jc w:val="left"/>
              <w:rPr>
                <w:color w:val="000000"/>
              </w:rPr>
            </w:pPr>
            <w:r w:rsidRPr="00773472">
              <w:rPr>
                <w:color w:val="000000"/>
              </w:rPr>
              <w:t>Строительство новой котельной «Котельная №6»</w:t>
            </w:r>
          </w:p>
        </w:tc>
        <w:tc>
          <w:tcPr>
            <w:tcW w:w="587" w:type="pct"/>
            <w:noWrap/>
            <w:vAlign w:val="center"/>
            <w:hideMark/>
          </w:tcPr>
          <w:p w:rsidR="00B233B0" w:rsidRPr="00846FF4" w:rsidRDefault="00B233B0" w:rsidP="00C03069">
            <w:pPr>
              <w:jc w:val="center"/>
              <w:rPr>
                <w:b/>
                <w:color w:val="000000"/>
              </w:rPr>
            </w:pPr>
            <w:r w:rsidRPr="00846FF4">
              <w:rPr>
                <w:b/>
                <w:color w:val="000000"/>
              </w:rPr>
              <w:t>200 000,0</w:t>
            </w:r>
          </w:p>
        </w:tc>
        <w:tc>
          <w:tcPr>
            <w:tcW w:w="401" w:type="pct"/>
            <w:noWrap/>
            <w:vAlign w:val="center"/>
            <w:hideMark/>
          </w:tcPr>
          <w:p w:rsidR="00B233B0" w:rsidRPr="00773472" w:rsidRDefault="00B233B0" w:rsidP="00C03069">
            <w:pPr>
              <w:jc w:val="center"/>
              <w:rPr>
                <w:b/>
                <w:bCs/>
                <w:color w:val="000000"/>
              </w:rPr>
            </w:pPr>
            <w:r>
              <w:rPr>
                <w:color w:val="000000"/>
              </w:rPr>
              <w:t>-</w:t>
            </w:r>
          </w:p>
        </w:tc>
        <w:tc>
          <w:tcPr>
            <w:tcW w:w="457" w:type="pct"/>
            <w:noWrap/>
            <w:vAlign w:val="center"/>
            <w:hideMark/>
          </w:tcPr>
          <w:p w:rsidR="00B233B0" w:rsidRPr="00773472" w:rsidRDefault="00B233B0" w:rsidP="00C03069">
            <w:pPr>
              <w:jc w:val="center"/>
              <w:rPr>
                <w:color w:val="000000"/>
              </w:rPr>
            </w:pPr>
            <w:r>
              <w:rPr>
                <w:color w:val="000000"/>
              </w:rPr>
              <w:t>-</w:t>
            </w:r>
          </w:p>
        </w:tc>
        <w:tc>
          <w:tcPr>
            <w:tcW w:w="457" w:type="pct"/>
            <w:noWrap/>
            <w:vAlign w:val="center"/>
            <w:hideMark/>
          </w:tcPr>
          <w:p w:rsidR="00B233B0" w:rsidRPr="00773472" w:rsidRDefault="00B233B0" w:rsidP="00C03069">
            <w:pPr>
              <w:jc w:val="center"/>
              <w:rPr>
                <w:color w:val="000000"/>
              </w:rPr>
            </w:pPr>
            <w:r w:rsidRPr="00773472">
              <w:rPr>
                <w:color w:val="000000"/>
              </w:rPr>
              <w:t>200 000,0</w:t>
            </w:r>
          </w:p>
        </w:tc>
        <w:tc>
          <w:tcPr>
            <w:tcW w:w="401"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345"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494" w:type="pct"/>
            <w:noWrap/>
            <w:vAlign w:val="center"/>
            <w:hideMark/>
          </w:tcPr>
          <w:p w:rsidR="00B233B0" w:rsidRPr="00773472" w:rsidRDefault="00B233B0" w:rsidP="00C03069">
            <w:pPr>
              <w:jc w:val="center"/>
              <w:rPr>
                <w:b/>
                <w:bCs/>
                <w:color w:val="000000"/>
              </w:rPr>
            </w:pPr>
            <w:r w:rsidRPr="00773472">
              <w:rPr>
                <w:b/>
                <w:bCs/>
                <w:color w:val="000000"/>
              </w:rPr>
              <w:t>200000,0</w:t>
            </w:r>
          </w:p>
        </w:tc>
      </w:tr>
      <w:tr w:rsidR="00B233B0" w:rsidRPr="00773472" w:rsidTr="00C03069">
        <w:trPr>
          <w:trHeight w:val="330"/>
        </w:trPr>
        <w:tc>
          <w:tcPr>
            <w:tcW w:w="296" w:type="pct"/>
            <w:noWrap/>
            <w:vAlign w:val="center"/>
            <w:hideMark/>
          </w:tcPr>
          <w:p w:rsidR="00B233B0" w:rsidRPr="00773472" w:rsidRDefault="00B233B0" w:rsidP="00C03069">
            <w:pPr>
              <w:jc w:val="center"/>
              <w:rPr>
                <w:b/>
                <w:bCs/>
                <w:color w:val="000000"/>
              </w:rPr>
            </w:pPr>
          </w:p>
        </w:tc>
        <w:tc>
          <w:tcPr>
            <w:tcW w:w="1562" w:type="pct"/>
            <w:vAlign w:val="center"/>
            <w:hideMark/>
          </w:tcPr>
          <w:p w:rsidR="00B233B0" w:rsidRPr="00773472" w:rsidRDefault="00B233B0" w:rsidP="00C03069">
            <w:pPr>
              <w:jc w:val="center"/>
              <w:rPr>
                <w:b/>
                <w:bCs/>
                <w:color w:val="000000"/>
              </w:rPr>
            </w:pPr>
            <w:r w:rsidRPr="00773472">
              <w:rPr>
                <w:b/>
                <w:bCs/>
                <w:color w:val="000000"/>
              </w:rPr>
              <w:t>Всего</w:t>
            </w:r>
          </w:p>
        </w:tc>
        <w:tc>
          <w:tcPr>
            <w:tcW w:w="587" w:type="pct"/>
            <w:noWrap/>
            <w:vAlign w:val="center"/>
            <w:hideMark/>
          </w:tcPr>
          <w:p w:rsidR="00B233B0" w:rsidRPr="00773472" w:rsidRDefault="00B233B0" w:rsidP="00C03069">
            <w:pPr>
              <w:jc w:val="center"/>
              <w:rPr>
                <w:b/>
                <w:bCs/>
                <w:color w:val="000000"/>
              </w:rPr>
            </w:pPr>
            <w:r w:rsidRPr="00773472">
              <w:rPr>
                <w:b/>
                <w:bCs/>
                <w:color w:val="000000"/>
              </w:rPr>
              <w:t>219 503,5</w:t>
            </w:r>
          </w:p>
        </w:tc>
        <w:tc>
          <w:tcPr>
            <w:tcW w:w="401" w:type="pct"/>
            <w:noWrap/>
            <w:vAlign w:val="center"/>
            <w:hideMark/>
          </w:tcPr>
          <w:p w:rsidR="00B233B0" w:rsidRPr="00773472" w:rsidRDefault="00B233B0" w:rsidP="00C03069">
            <w:pPr>
              <w:jc w:val="center"/>
              <w:rPr>
                <w:b/>
                <w:bCs/>
                <w:color w:val="000000"/>
              </w:rPr>
            </w:pPr>
            <w:r w:rsidRPr="00773472">
              <w:rPr>
                <w:b/>
                <w:bCs/>
                <w:color w:val="000000"/>
              </w:rPr>
              <w:t>13 002,3</w:t>
            </w:r>
          </w:p>
        </w:tc>
        <w:tc>
          <w:tcPr>
            <w:tcW w:w="457" w:type="pct"/>
            <w:noWrap/>
            <w:vAlign w:val="center"/>
            <w:hideMark/>
          </w:tcPr>
          <w:p w:rsidR="00B233B0" w:rsidRPr="00773472" w:rsidRDefault="00B233B0" w:rsidP="00C03069">
            <w:pPr>
              <w:jc w:val="center"/>
              <w:rPr>
                <w:b/>
                <w:bCs/>
                <w:color w:val="000000"/>
              </w:rPr>
            </w:pPr>
            <w:r w:rsidRPr="00773472">
              <w:rPr>
                <w:b/>
                <w:bCs/>
                <w:color w:val="000000"/>
              </w:rPr>
              <w:t>6 501,2</w:t>
            </w:r>
          </w:p>
        </w:tc>
        <w:tc>
          <w:tcPr>
            <w:tcW w:w="457" w:type="pct"/>
            <w:noWrap/>
            <w:vAlign w:val="center"/>
            <w:hideMark/>
          </w:tcPr>
          <w:p w:rsidR="00B233B0" w:rsidRPr="00773472" w:rsidRDefault="00B233B0" w:rsidP="00C03069">
            <w:pPr>
              <w:jc w:val="center"/>
              <w:rPr>
                <w:b/>
                <w:bCs/>
                <w:color w:val="000000"/>
              </w:rPr>
            </w:pPr>
            <w:r w:rsidRPr="00773472">
              <w:rPr>
                <w:b/>
                <w:bCs/>
                <w:color w:val="000000"/>
              </w:rPr>
              <w:t>200 000,0</w:t>
            </w:r>
          </w:p>
        </w:tc>
        <w:tc>
          <w:tcPr>
            <w:tcW w:w="401" w:type="pct"/>
            <w:noWrap/>
            <w:vAlign w:val="center"/>
            <w:hideMark/>
          </w:tcPr>
          <w:p w:rsidR="00B233B0" w:rsidRPr="00773472" w:rsidRDefault="00B233B0" w:rsidP="00C03069">
            <w:pPr>
              <w:jc w:val="center"/>
              <w:rPr>
                <w:b/>
                <w:bCs/>
                <w:color w:val="000000"/>
              </w:rPr>
            </w:pPr>
            <w:r w:rsidRPr="00773472">
              <w:rPr>
                <w:b/>
                <w:bCs/>
                <w:color w:val="000000"/>
              </w:rPr>
              <w:t>0,0</w:t>
            </w:r>
          </w:p>
        </w:tc>
        <w:tc>
          <w:tcPr>
            <w:tcW w:w="345" w:type="pct"/>
            <w:noWrap/>
            <w:vAlign w:val="center"/>
            <w:hideMark/>
          </w:tcPr>
          <w:p w:rsidR="00B233B0" w:rsidRPr="00773472" w:rsidRDefault="00B233B0" w:rsidP="00C03069">
            <w:pPr>
              <w:jc w:val="center"/>
              <w:rPr>
                <w:b/>
                <w:bCs/>
                <w:color w:val="000000"/>
              </w:rPr>
            </w:pPr>
            <w:r w:rsidRPr="00773472">
              <w:rPr>
                <w:b/>
                <w:bCs/>
                <w:color w:val="000000"/>
              </w:rPr>
              <w:t>0,0</w:t>
            </w:r>
          </w:p>
        </w:tc>
        <w:tc>
          <w:tcPr>
            <w:tcW w:w="494" w:type="pct"/>
            <w:noWrap/>
            <w:vAlign w:val="center"/>
            <w:hideMark/>
          </w:tcPr>
          <w:p w:rsidR="00B233B0" w:rsidRPr="00773472" w:rsidRDefault="00B233B0" w:rsidP="00C03069">
            <w:pPr>
              <w:jc w:val="center"/>
              <w:rPr>
                <w:b/>
                <w:bCs/>
                <w:color w:val="000000"/>
              </w:rPr>
            </w:pPr>
            <w:r w:rsidRPr="00773472">
              <w:rPr>
                <w:b/>
                <w:bCs/>
                <w:color w:val="000000"/>
              </w:rPr>
              <w:t>206 501,2</w:t>
            </w:r>
          </w:p>
        </w:tc>
      </w:tr>
      <w:tr w:rsidR="00B233B0" w:rsidRPr="00773472" w:rsidTr="00C03069">
        <w:trPr>
          <w:trHeight w:val="330"/>
        </w:trPr>
        <w:tc>
          <w:tcPr>
            <w:tcW w:w="296" w:type="pct"/>
            <w:noWrap/>
            <w:vAlign w:val="center"/>
            <w:hideMark/>
          </w:tcPr>
          <w:p w:rsidR="00B233B0" w:rsidRPr="00773472" w:rsidRDefault="00B233B0" w:rsidP="00C03069">
            <w:pPr>
              <w:jc w:val="center"/>
              <w:rPr>
                <w:b/>
                <w:bCs/>
                <w:color w:val="000000"/>
              </w:rPr>
            </w:pPr>
          </w:p>
        </w:tc>
        <w:tc>
          <w:tcPr>
            <w:tcW w:w="1562" w:type="pct"/>
            <w:noWrap/>
            <w:vAlign w:val="center"/>
            <w:hideMark/>
          </w:tcPr>
          <w:p w:rsidR="00B233B0" w:rsidRPr="00773472" w:rsidRDefault="00B233B0" w:rsidP="00C03069">
            <w:pPr>
              <w:jc w:val="center"/>
              <w:rPr>
                <w:sz w:val="20"/>
                <w:szCs w:val="20"/>
              </w:rPr>
            </w:pPr>
          </w:p>
        </w:tc>
        <w:tc>
          <w:tcPr>
            <w:tcW w:w="587" w:type="pct"/>
            <w:noWrap/>
            <w:vAlign w:val="center"/>
            <w:hideMark/>
          </w:tcPr>
          <w:p w:rsidR="00B233B0" w:rsidRPr="00D7722E" w:rsidRDefault="00B233B0" w:rsidP="00C03069">
            <w:pPr>
              <w:jc w:val="center"/>
              <w:rPr>
                <w:b/>
                <w:bCs/>
                <w:color w:val="000000"/>
              </w:rPr>
            </w:pPr>
            <w:r w:rsidRPr="00D7722E">
              <w:rPr>
                <w:b/>
                <w:bCs/>
                <w:color w:val="000000"/>
              </w:rPr>
              <w:t>340566,1</w:t>
            </w:r>
          </w:p>
        </w:tc>
        <w:tc>
          <w:tcPr>
            <w:tcW w:w="401" w:type="pct"/>
            <w:noWrap/>
            <w:vAlign w:val="center"/>
            <w:hideMark/>
          </w:tcPr>
          <w:p w:rsidR="00B233B0" w:rsidRPr="00773472" w:rsidRDefault="00B233B0" w:rsidP="00C03069">
            <w:pPr>
              <w:jc w:val="center"/>
              <w:rPr>
                <w:b/>
                <w:bCs/>
                <w:color w:val="000000"/>
                <w:u w:val="single"/>
              </w:rPr>
            </w:pPr>
          </w:p>
        </w:tc>
        <w:tc>
          <w:tcPr>
            <w:tcW w:w="457" w:type="pct"/>
            <w:noWrap/>
            <w:vAlign w:val="center"/>
            <w:hideMark/>
          </w:tcPr>
          <w:p w:rsidR="00B233B0" w:rsidRPr="00773472" w:rsidRDefault="00B233B0" w:rsidP="00C03069">
            <w:pPr>
              <w:jc w:val="center"/>
              <w:rPr>
                <w:sz w:val="20"/>
                <w:szCs w:val="20"/>
              </w:rPr>
            </w:pPr>
          </w:p>
        </w:tc>
        <w:tc>
          <w:tcPr>
            <w:tcW w:w="457" w:type="pct"/>
            <w:noWrap/>
            <w:vAlign w:val="center"/>
            <w:hideMark/>
          </w:tcPr>
          <w:p w:rsidR="00B233B0" w:rsidRPr="00773472" w:rsidRDefault="00B233B0" w:rsidP="00C03069">
            <w:pPr>
              <w:jc w:val="center"/>
              <w:rPr>
                <w:sz w:val="20"/>
                <w:szCs w:val="20"/>
              </w:rPr>
            </w:pPr>
          </w:p>
        </w:tc>
        <w:tc>
          <w:tcPr>
            <w:tcW w:w="401" w:type="pct"/>
            <w:noWrap/>
            <w:vAlign w:val="center"/>
            <w:hideMark/>
          </w:tcPr>
          <w:p w:rsidR="00B233B0" w:rsidRPr="00773472" w:rsidRDefault="00B233B0" w:rsidP="00C03069">
            <w:pPr>
              <w:jc w:val="center"/>
              <w:rPr>
                <w:sz w:val="20"/>
                <w:szCs w:val="20"/>
              </w:rPr>
            </w:pPr>
          </w:p>
        </w:tc>
        <w:tc>
          <w:tcPr>
            <w:tcW w:w="345" w:type="pct"/>
            <w:noWrap/>
            <w:vAlign w:val="center"/>
            <w:hideMark/>
          </w:tcPr>
          <w:p w:rsidR="00B233B0" w:rsidRPr="00773472" w:rsidRDefault="00B233B0" w:rsidP="00C03069">
            <w:pPr>
              <w:jc w:val="center"/>
              <w:rPr>
                <w:sz w:val="20"/>
                <w:szCs w:val="20"/>
              </w:rPr>
            </w:pPr>
          </w:p>
        </w:tc>
        <w:tc>
          <w:tcPr>
            <w:tcW w:w="494" w:type="pct"/>
            <w:noWrap/>
            <w:vAlign w:val="center"/>
            <w:hideMark/>
          </w:tcPr>
          <w:p w:rsidR="00B233B0" w:rsidRPr="00773472" w:rsidRDefault="00B233B0" w:rsidP="00C03069">
            <w:pPr>
              <w:jc w:val="center"/>
              <w:rPr>
                <w:sz w:val="20"/>
                <w:szCs w:val="20"/>
              </w:rPr>
            </w:pPr>
          </w:p>
        </w:tc>
      </w:tr>
    </w:tbl>
    <w:p w:rsidR="00237A3E" w:rsidRPr="00E40FD5" w:rsidRDefault="00237A3E" w:rsidP="00B233B0">
      <w:pPr>
        <w:spacing w:before="120" w:after="120" w:line="276" w:lineRule="auto"/>
        <w:contextualSpacing/>
        <w:jc w:val="left"/>
        <w:rPr>
          <w:szCs w:val="20"/>
        </w:rPr>
      </w:pPr>
    </w:p>
    <w:p w:rsidR="008D3682" w:rsidRPr="00E40FD5" w:rsidRDefault="008D3682" w:rsidP="00A63882">
      <w:pPr>
        <w:spacing w:before="120" w:after="120" w:line="276" w:lineRule="auto"/>
        <w:ind w:left="1400"/>
        <w:contextualSpacing/>
        <w:jc w:val="left"/>
        <w:rPr>
          <w:szCs w:val="20"/>
        </w:rPr>
      </w:pPr>
    </w:p>
    <w:p w:rsidR="00A63882" w:rsidRPr="00E40FD5" w:rsidRDefault="00A63882" w:rsidP="005C795B">
      <w:pPr>
        <w:numPr>
          <w:ilvl w:val="0"/>
          <w:numId w:val="23"/>
        </w:numPr>
        <w:spacing w:after="200" w:line="276" w:lineRule="auto"/>
        <w:contextualSpacing/>
        <w:jc w:val="left"/>
        <w:rPr>
          <w:szCs w:val="20"/>
        </w:rPr>
      </w:pPr>
      <w:r w:rsidRPr="00E40FD5">
        <w:rPr>
          <w:szCs w:val="20"/>
        </w:rPr>
        <w:br w:type="page"/>
      </w:r>
    </w:p>
    <w:p w:rsidR="00A63882" w:rsidRPr="00E40FD5" w:rsidRDefault="00A63882" w:rsidP="00A63882">
      <w:pPr>
        <w:rPr>
          <w:lang w:eastAsia="en-US"/>
        </w:rPr>
        <w:sectPr w:rsidR="00A63882" w:rsidRPr="00E40FD5" w:rsidSect="00A63882">
          <w:pgSz w:w="16840" w:h="11900" w:orient="landscape" w:code="9"/>
          <w:pgMar w:top="1418" w:right="851" w:bottom="1134" w:left="1128" w:header="0" w:footer="414" w:gutter="0"/>
          <w:cols w:space="708"/>
          <w:docGrid w:linePitch="381"/>
        </w:sectPr>
      </w:pPr>
    </w:p>
    <w:p w:rsidR="00C456D2" w:rsidRPr="00E40FD5" w:rsidRDefault="00C456D2" w:rsidP="00C456D2">
      <w:pPr>
        <w:pStyle w:val="2"/>
      </w:pPr>
      <w:bookmarkStart w:id="71" w:name="_Toc8491504"/>
      <w:r w:rsidRPr="00E40FD5">
        <w:lastRenderedPageBreak/>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1"/>
      <w:r w:rsidRPr="00E40FD5">
        <w:t xml:space="preserve"> </w:t>
      </w:r>
    </w:p>
    <w:p w:rsidR="00A63882" w:rsidRPr="00E40FD5" w:rsidRDefault="00A63882" w:rsidP="00A63882">
      <w:pPr>
        <w:spacing w:before="120" w:line="360" w:lineRule="auto"/>
        <w:ind w:firstLine="680"/>
        <w:rPr>
          <w:b/>
          <w:szCs w:val="28"/>
        </w:rPr>
      </w:pPr>
      <w:r w:rsidRPr="00E40FD5">
        <w:rPr>
          <w:szCs w:val="28"/>
        </w:rPr>
        <w:t xml:space="preserve">Подробный перечень примерных затрат необходимых для осуществления строительства, реконструкции и технического перевооружения </w:t>
      </w:r>
      <w:r w:rsidRPr="00E40FD5">
        <w:rPr>
          <w:i/>
          <w:szCs w:val="28"/>
        </w:rPr>
        <w:t>тепловых сетей и тепловых пунктов</w:t>
      </w:r>
      <w:r w:rsidRPr="00E40FD5">
        <w:rPr>
          <w:szCs w:val="28"/>
        </w:rPr>
        <w:t xml:space="preserve"> на каждом этапе приведён в </w:t>
      </w:r>
      <w:r w:rsidRPr="00E40FD5">
        <w:rPr>
          <w:b/>
          <w:szCs w:val="28"/>
        </w:rPr>
        <w:t>таблице 11.2.1.</w:t>
      </w:r>
    </w:p>
    <w:p w:rsidR="00A63882" w:rsidRPr="00E40FD5" w:rsidRDefault="00A63882" w:rsidP="00A63882">
      <w:pPr>
        <w:spacing w:before="120" w:line="360" w:lineRule="auto"/>
        <w:ind w:firstLine="680"/>
        <w:rPr>
          <w:szCs w:val="28"/>
        </w:rPr>
      </w:pPr>
      <w:r w:rsidRPr="00E40FD5">
        <w:rPr>
          <w:szCs w:val="28"/>
        </w:rPr>
        <w:t xml:space="preserve">Величина необходимых инвестиций в </w:t>
      </w:r>
      <w:r w:rsidRPr="00E40FD5">
        <w:rPr>
          <w:i/>
          <w:szCs w:val="28"/>
        </w:rPr>
        <w:t xml:space="preserve">тепловые сети и тепловые пункты </w:t>
      </w:r>
      <w:r w:rsidRPr="00E40FD5">
        <w:rPr>
          <w:szCs w:val="28"/>
        </w:rPr>
        <w:t xml:space="preserve">на весь </w:t>
      </w:r>
      <w:r w:rsidR="00285E47" w:rsidRPr="00E40FD5">
        <w:rPr>
          <w:szCs w:val="28"/>
        </w:rPr>
        <w:t>период 2018</w:t>
      </w:r>
      <w:r w:rsidRPr="00E40FD5">
        <w:rPr>
          <w:szCs w:val="28"/>
        </w:rPr>
        <w:t>-</w:t>
      </w:r>
      <w:r w:rsidR="001112BB" w:rsidRPr="00E40FD5">
        <w:rPr>
          <w:szCs w:val="28"/>
        </w:rPr>
        <w:t>2035</w:t>
      </w:r>
      <w:r w:rsidRPr="00E40FD5">
        <w:rPr>
          <w:szCs w:val="28"/>
        </w:rPr>
        <w:t xml:space="preserve"> год </w:t>
      </w:r>
      <w:r w:rsidRPr="00E40FD5">
        <w:rPr>
          <w:i/>
          <w:szCs w:val="28"/>
        </w:rPr>
        <w:t xml:space="preserve">составляет ─ </w:t>
      </w:r>
      <w:r w:rsidRPr="00E40FD5">
        <w:rPr>
          <w:b/>
          <w:szCs w:val="28"/>
        </w:rPr>
        <w:t>725 503,9 тыс. руб</w:t>
      </w:r>
      <w:r w:rsidRPr="00E40FD5">
        <w:rPr>
          <w:szCs w:val="28"/>
        </w:rPr>
        <w:t>.:</w:t>
      </w:r>
    </w:p>
    <w:p w:rsidR="00A63882" w:rsidRPr="00E40FD5" w:rsidRDefault="00A63882" w:rsidP="005C795B">
      <w:pPr>
        <w:numPr>
          <w:ilvl w:val="0"/>
          <w:numId w:val="23"/>
        </w:numPr>
        <w:spacing w:line="360" w:lineRule="auto"/>
        <w:contextualSpacing/>
        <w:jc w:val="left"/>
        <w:rPr>
          <w:szCs w:val="28"/>
        </w:rPr>
      </w:pPr>
      <w:r w:rsidRPr="00E40FD5">
        <w:rPr>
          <w:szCs w:val="28"/>
        </w:rPr>
        <w:t>Этап 1</w:t>
      </w:r>
      <w:r w:rsidRPr="00E40FD5">
        <w:rPr>
          <w:i/>
          <w:szCs w:val="28"/>
        </w:rPr>
        <w:t xml:space="preserve"> ─ </w:t>
      </w:r>
      <w:r w:rsidRPr="00E40FD5">
        <w:rPr>
          <w:szCs w:val="28"/>
        </w:rPr>
        <w:t>200 249,5 тыс. руб.;</w:t>
      </w:r>
    </w:p>
    <w:p w:rsidR="00A63882" w:rsidRPr="00E40FD5" w:rsidRDefault="00A63882" w:rsidP="005C795B">
      <w:pPr>
        <w:numPr>
          <w:ilvl w:val="0"/>
          <w:numId w:val="23"/>
        </w:numPr>
        <w:spacing w:line="360" w:lineRule="auto"/>
        <w:contextualSpacing/>
        <w:jc w:val="left"/>
        <w:rPr>
          <w:szCs w:val="28"/>
        </w:rPr>
      </w:pPr>
      <w:r w:rsidRPr="00E40FD5">
        <w:rPr>
          <w:szCs w:val="28"/>
        </w:rPr>
        <w:t>Этап 2</w:t>
      </w:r>
      <w:r w:rsidRPr="00E40FD5">
        <w:rPr>
          <w:i/>
          <w:szCs w:val="28"/>
        </w:rPr>
        <w:t xml:space="preserve"> ─ </w:t>
      </w:r>
      <w:r w:rsidRPr="00E40FD5">
        <w:rPr>
          <w:szCs w:val="28"/>
        </w:rPr>
        <w:t>271 580,4 тыс. руб.;</w:t>
      </w:r>
    </w:p>
    <w:p w:rsidR="00A63882" w:rsidRPr="00E40FD5" w:rsidRDefault="00A63882" w:rsidP="005C795B">
      <w:pPr>
        <w:numPr>
          <w:ilvl w:val="0"/>
          <w:numId w:val="23"/>
        </w:numPr>
        <w:spacing w:line="360" w:lineRule="auto"/>
        <w:contextualSpacing/>
        <w:jc w:val="left"/>
        <w:rPr>
          <w:szCs w:val="28"/>
        </w:rPr>
      </w:pPr>
      <w:r w:rsidRPr="00E40FD5">
        <w:rPr>
          <w:szCs w:val="28"/>
        </w:rPr>
        <w:t>Этап 3 ─ 253 674,0 тыс. руб.</w:t>
      </w:r>
    </w:p>
    <w:p w:rsidR="00A63882" w:rsidRPr="00E40FD5" w:rsidRDefault="00A63882" w:rsidP="00A63882">
      <w:pPr>
        <w:rPr>
          <w:lang w:eastAsia="en-US"/>
        </w:rPr>
        <w:sectPr w:rsidR="00A63882" w:rsidRPr="00E40FD5" w:rsidSect="000B5673">
          <w:pgSz w:w="11900" w:h="16840" w:code="9"/>
          <w:pgMar w:top="1134" w:right="850" w:bottom="1134" w:left="1701" w:header="0" w:footer="415" w:gutter="0"/>
          <w:cols w:space="708"/>
          <w:docGrid w:linePitch="381"/>
        </w:sectPr>
      </w:pPr>
    </w:p>
    <w:p w:rsidR="00A63882" w:rsidRPr="00E40FD5" w:rsidRDefault="00A63882" w:rsidP="00A63882">
      <w:pPr>
        <w:spacing w:before="240" w:after="120"/>
        <w:jc w:val="center"/>
        <w:rPr>
          <w:szCs w:val="28"/>
        </w:rPr>
      </w:pPr>
      <w:r w:rsidRPr="00E40FD5">
        <w:rPr>
          <w:szCs w:val="28"/>
        </w:rPr>
        <w:lastRenderedPageBreak/>
        <w:t xml:space="preserve">Таблица 9.2.1 ─ Инвестиции в строительство, реконструкцию и техническое перевооружение </w:t>
      </w:r>
      <w:r w:rsidRPr="00E40FD5">
        <w:rPr>
          <w:i/>
          <w:szCs w:val="28"/>
        </w:rPr>
        <w:t xml:space="preserve">тепловых сетей </w:t>
      </w:r>
      <w:r w:rsidRPr="00E40FD5">
        <w:rPr>
          <w:szCs w:val="28"/>
        </w:rPr>
        <w:t>в городском округе Лыткарино</w:t>
      </w:r>
    </w:p>
    <w:tbl>
      <w:tblPr>
        <w:tblStyle w:val="621"/>
        <w:tblW w:w="5000" w:type="pct"/>
        <w:tblLook w:val="04A0" w:firstRow="1" w:lastRow="0" w:firstColumn="1" w:lastColumn="0" w:noHBand="0" w:noVBand="1"/>
      </w:tblPr>
      <w:tblGrid>
        <w:gridCol w:w="931"/>
        <w:gridCol w:w="4808"/>
        <w:gridCol w:w="1777"/>
        <w:gridCol w:w="1210"/>
        <w:gridCol w:w="1211"/>
        <w:gridCol w:w="1211"/>
        <w:gridCol w:w="1211"/>
        <w:gridCol w:w="1211"/>
        <w:gridCol w:w="1507"/>
      </w:tblGrid>
      <w:tr w:rsidR="004176B2" w:rsidRPr="00E40FD5" w:rsidTr="00C30722">
        <w:trPr>
          <w:trHeight w:val="390"/>
        </w:trPr>
        <w:tc>
          <w:tcPr>
            <w:tcW w:w="5000" w:type="pct"/>
            <w:gridSpan w:val="9"/>
            <w:noWrap/>
            <w:vAlign w:val="center"/>
            <w:hideMark/>
          </w:tcPr>
          <w:p w:rsidR="004176B2" w:rsidRPr="00E40FD5" w:rsidRDefault="004176B2" w:rsidP="00C30722">
            <w:pPr>
              <w:jc w:val="center"/>
              <w:rPr>
                <w:b/>
                <w:bCs/>
                <w:color w:val="000000"/>
                <w:szCs w:val="28"/>
                <w:u w:val="single"/>
              </w:rPr>
            </w:pPr>
            <w:r w:rsidRPr="00E40FD5">
              <w:rPr>
                <w:b/>
                <w:bCs/>
                <w:color w:val="000000"/>
                <w:szCs w:val="28"/>
                <w:u w:val="single"/>
              </w:rPr>
              <w:t>Этап 1</w:t>
            </w:r>
          </w:p>
        </w:tc>
      </w:tr>
      <w:tr w:rsidR="004176B2" w:rsidRPr="00E40FD5" w:rsidTr="00C30722">
        <w:trPr>
          <w:trHeight w:val="330"/>
        </w:trPr>
        <w:tc>
          <w:tcPr>
            <w:tcW w:w="297" w:type="pct"/>
            <w:vMerge w:val="restart"/>
            <w:noWrap/>
            <w:vAlign w:val="center"/>
            <w:hideMark/>
          </w:tcPr>
          <w:p w:rsidR="004176B2" w:rsidRPr="00E40FD5" w:rsidRDefault="004176B2" w:rsidP="00C30722">
            <w:pPr>
              <w:jc w:val="center"/>
              <w:rPr>
                <w:color w:val="000000"/>
              </w:rPr>
            </w:pPr>
            <w:r w:rsidRPr="00E40FD5">
              <w:rPr>
                <w:color w:val="000000"/>
              </w:rPr>
              <w:t>№ п/п</w:t>
            </w:r>
          </w:p>
        </w:tc>
        <w:tc>
          <w:tcPr>
            <w:tcW w:w="1596" w:type="pct"/>
            <w:vMerge w:val="restart"/>
            <w:vAlign w:val="center"/>
            <w:hideMark/>
          </w:tcPr>
          <w:p w:rsidR="004176B2" w:rsidRPr="00E40FD5" w:rsidRDefault="004176B2" w:rsidP="00C30722">
            <w:pPr>
              <w:jc w:val="center"/>
              <w:rPr>
                <w:color w:val="000000"/>
              </w:rPr>
            </w:pPr>
            <w:r w:rsidRPr="00E40FD5">
              <w:rPr>
                <w:color w:val="000000"/>
              </w:rPr>
              <w:t>Наименование мероприятий</w:t>
            </w:r>
          </w:p>
        </w:tc>
        <w:tc>
          <w:tcPr>
            <w:tcW w:w="3107" w:type="pct"/>
            <w:gridSpan w:val="7"/>
            <w:noWrap/>
            <w:vAlign w:val="center"/>
            <w:hideMark/>
          </w:tcPr>
          <w:p w:rsidR="004176B2" w:rsidRPr="00E40FD5" w:rsidRDefault="004176B2" w:rsidP="00C30722">
            <w:pPr>
              <w:jc w:val="center"/>
              <w:rPr>
                <w:color w:val="000000"/>
              </w:rPr>
            </w:pPr>
            <w:r w:rsidRPr="00E40FD5">
              <w:rPr>
                <w:color w:val="000000"/>
              </w:rPr>
              <w:t xml:space="preserve">Планируемая потребность в финансовых средствах, </w:t>
            </w:r>
            <w:r w:rsidRPr="00E40FD5">
              <w:rPr>
                <w:b/>
                <w:bCs/>
                <w:color w:val="000000"/>
              </w:rPr>
              <w:t>тыс. руб</w:t>
            </w:r>
          </w:p>
        </w:tc>
      </w:tr>
      <w:tr w:rsidR="004176B2" w:rsidRPr="00E40FD5" w:rsidTr="00C30722">
        <w:trPr>
          <w:trHeight w:val="645"/>
        </w:trPr>
        <w:tc>
          <w:tcPr>
            <w:tcW w:w="297" w:type="pct"/>
            <w:vMerge/>
            <w:vAlign w:val="center"/>
            <w:hideMark/>
          </w:tcPr>
          <w:p w:rsidR="004176B2" w:rsidRPr="00E40FD5" w:rsidRDefault="004176B2" w:rsidP="00C30722">
            <w:pPr>
              <w:jc w:val="center"/>
              <w:rPr>
                <w:color w:val="000000"/>
              </w:rPr>
            </w:pPr>
          </w:p>
        </w:tc>
        <w:tc>
          <w:tcPr>
            <w:tcW w:w="1596" w:type="pct"/>
            <w:vMerge/>
            <w:vAlign w:val="center"/>
            <w:hideMark/>
          </w:tcPr>
          <w:p w:rsidR="004176B2" w:rsidRPr="00E40FD5" w:rsidRDefault="004176B2" w:rsidP="00C30722">
            <w:pPr>
              <w:jc w:val="center"/>
              <w:rPr>
                <w:color w:val="000000"/>
              </w:rPr>
            </w:pPr>
          </w:p>
        </w:tc>
        <w:tc>
          <w:tcPr>
            <w:tcW w:w="591" w:type="pct"/>
            <w:vAlign w:val="center"/>
            <w:hideMark/>
          </w:tcPr>
          <w:p w:rsidR="004176B2" w:rsidRPr="00E40FD5" w:rsidRDefault="004176B2" w:rsidP="00C30722">
            <w:pPr>
              <w:jc w:val="center"/>
              <w:rPr>
                <w:color w:val="000000"/>
              </w:rPr>
            </w:pPr>
            <w:r w:rsidRPr="00E40FD5">
              <w:rPr>
                <w:color w:val="000000"/>
                <w:sz w:val="24"/>
              </w:rPr>
              <w:t>ВСЕГО (2018 -2022 гг.)</w:t>
            </w:r>
          </w:p>
        </w:tc>
        <w:tc>
          <w:tcPr>
            <w:tcW w:w="403" w:type="pct"/>
            <w:noWrap/>
            <w:vAlign w:val="center"/>
            <w:hideMark/>
          </w:tcPr>
          <w:p w:rsidR="004176B2" w:rsidRPr="00E40FD5" w:rsidRDefault="004176B2" w:rsidP="00C30722">
            <w:pPr>
              <w:jc w:val="center"/>
              <w:rPr>
                <w:b/>
                <w:bCs/>
                <w:color w:val="000000"/>
              </w:rPr>
            </w:pPr>
            <w:r w:rsidRPr="00E40FD5">
              <w:rPr>
                <w:b/>
                <w:bCs/>
                <w:color w:val="000000"/>
              </w:rPr>
              <w:t>2018</w:t>
            </w:r>
          </w:p>
        </w:tc>
        <w:tc>
          <w:tcPr>
            <w:tcW w:w="403" w:type="pct"/>
            <w:noWrap/>
            <w:vAlign w:val="center"/>
            <w:hideMark/>
          </w:tcPr>
          <w:p w:rsidR="004176B2" w:rsidRPr="00E40FD5" w:rsidRDefault="004176B2" w:rsidP="00C30722">
            <w:pPr>
              <w:jc w:val="center"/>
              <w:rPr>
                <w:color w:val="000000"/>
              </w:rPr>
            </w:pPr>
            <w:r w:rsidRPr="00E40FD5">
              <w:rPr>
                <w:color w:val="000000"/>
              </w:rPr>
              <w:t>2019</w:t>
            </w:r>
          </w:p>
        </w:tc>
        <w:tc>
          <w:tcPr>
            <w:tcW w:w="403" w:type="pct"/>
            <w:noWrap/>
            <w:vAlign w:val="center"/>
            <w:hideMark/>
          </w:tcPr>
          <w:p w:rsidR="004176B2" w:rsidRPr="00E40FD5" w:rsidRDefault="004176B2" w:rsidP="00C30722">
            <w:pPr>
              <w:jc w:val="center"/>
              <w:rPr>
                <w:color w:val="000000"/>
              </w:rPr>
            </w:pPr>
            <w:r w:rsidRPr="00E40FD5">
              <w:rPr>
                <w:color w:val="000000"/>
              </w:rPr>
              <w:t>2020</w:t>
            </w:r>
          </w:p>
        </w:tc>
        <w:tc>
          <w:tcPr>
            <w:tcW w:w="403" w:type="pct"/>
            <w:noWrap/>
            <w:vAlign w:val="center"/>
            <w:hideMark/>
          </w:tcPr>
          <w:p w:rsidR="004176B2" w:rsidRPr="00E40FD5" w:rsidRDefault="004176B2" w:rsidP="00C30722">
            <w:pPr>
              <w:jc w:val="center"/>
              <w:rPr>
                <w:color w:val="000000"/>
              </w:rPr>
            </w:pPr>
            <w:r w:rsidRPr="00E40FD5">
              <w:rPr>
                <w:color w:val="000000"/>
              </w:rPr>
              <w:t>2021</w:t>
            </w:r>
          </w:p>
        </w:tc>
        <w:tc>
          <w:tcPr>
            <w:tcW w:w="403" w:type="pct"/>
            <w:noWrap/>
            <w:vAlign w:val="center"/>
            <w:hideMark/>
          </w:tcPr>
          <w:p w:rsidR="004176B2" w:rsidRPr="00E40FD5" w:rsidRDefault="004176B2" w:rsidP="00C30722">
            <w:pPr>
              <w:jc w:val="center"/>
              <w:rPr>
                <w:color w:val="000000"/>
              </w:rPr>
            </w:pPr>
            <w:r w:rsidRPr="00E40FD5">
              <w:rPr>
                <w:color w:val="000000"/>
              </w:rPr>
              <w:t>2022</w:t>
            </w:r>
          </w:p>
        </w:tc>
        <w:tc>
          <w:tcPr>
            <w:tcW w:w="501" w:type="pct"/>
            <w:noWrap/>
            <w:vAlign w:val="center"/>
            <w:hideMark/>
          </w:tcPr>
          <w:p w:rsidR="004176B2" w:rsidRPr="00E40FD5" w:rsidRDefault="004176B2" w:rsidP="00C30722">
            <w:pPr>
              <w:jc w:val="center"/>
              <w:rPr>
                <w:b/>
                <w:bCs/>
                <w:color w:val="000000"/>
              </w:rPr>
            </w:pPr>
            <w:r w:rsidRPr="00E40FD5">
              <w:rPr>
                <w:b/>
                <w:bCs/>
                <w:color w:val="000000"/>
              </w:rPr>
              <w:t>2019-2022</w:t>
            </w:r>
          </w:p>
        </w:tc>
      </w:tr>
      <w:tr w:rsidR="004176B2" w:rsidRPr="00E40FD5" w:rsidTr="004176B2">
        <w:trPr>
          <w:trHeight w:val="235"/>
        </w:trPr>
        <w:tc>
          <w:tcPr>
            <w:tcW w:w="5000" w:type="pct"/>
            <w:gridSpan w:val="9"/>
            <w:noWrap/>
            <w:vAlign w:val="center"/>
            <w:hideMark/>
          </w:tcPr>
          <w:p w:rsidR="004176B2" w:rsidRPr="00E40FD5" w:rsidRDefault="004176B2" w:rsidP="00C30722">
            <w:pPr>
              <w:jc w:val="center"/>
              <w:rPr>
                <w:b/>
                <w:bCs/>
                <w:color w:val="000000"/>
              </w:rPr>
            </w:pPr>
            <w:r w:rsidRPr="00E40FD5">
              <w:rPr>
                <w:b/>
                <w:bCs/>
                <w:color w:val="000000"/>
              </w:rPr>
              <w:t>ЦТП</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1</w:t>
            </w:r>
          </w:p>
        </w:tc>
        <w:tc>
          <w:tcPr>
            <w:tcW w:w="1596" w:type="pct"/>
            <w:vAlign w:val="center"/>
          </w:tcPr>
          <w:p w:rsidR="004176B2" w:rsidRPr="00E40FD5" w:rsidRDefault="004176B2" w:rsidP="00C30722">
            <w:pPr>
              <w:rPr>
                <w:sz w:val="24"/>
              </w:rPr>
            </w:pPr>
            <w:r w:rsidRPr="00E40FD5">
              <w:rPr>
                <w:b/>
                <w:sz w:val="24"/>
              </w:rPr>
              <w:t>Вывод из состава</w:t>
            </w:r>
            <w:r w:rsidRPr="00E40FD5">
              <w:rPr>
                <w:sz w:val="24"/>
              </w:rPr>
              <w:t xml:space="preserve"> системы теплоснабжения </w:t>
            </w:r>
            <w:r w:rsidRPr="00E40FD5">
              <w:rPr>
                <w:b/>
                <w:sz w:val="24"/>
              </w:rPr>
              <w:t>здание ЦТП-18</w:t>
            </w:r>
            <w:r w:rsidRPr="00E40FD5">
              <w:rPr>
                <w:sz w:val="24"/>
              </w:rPr>
              <w:t xml:space="preserve"> по ад-ресу г.Лыткарино, ул. Коммунистическая 56а площадью 246,6 м2, кадастровый номер 50:53:0000000:670 </w:t>
            </w:r>
          </w:p>
        </w:tc>
        <w:tc>
          <w:tcPr>
            <w:tcW w:w="591" w:type="pct"/>
            <w:noWrap/>
            <w:vAlign w:val="center"/>
          </w:tcPr>
          <w:p w:rsidR="004176B2" w:rsidRPr="00E40FD5" w:rsidRDefault="004176B2" w:rsidP="00C30722">
            <w:pPr>
              <w:jc w:val="center"/>
              <w:rPr>
                <w:color w:val="000000"/>
              </w:rPr>
            </w:pPr>
            <w:r w:rsidRPr="00E40FD5">
              <w:rPr>
                <w:color w:val="000000"/>
              </w:rPr>
              <w:t>-</w:t>
            </w:r>
          </w:p>
        </w:tc>
        <w:tc>
          <w:tcPr>
            <w:tcW w:w="403" w:type="pct"/>
            <w:noWrap/>
            <w:vAlign w:val="center"/>
          </w:tcPr>
          <w:p w:rsidR="004176B2" w:rsidRPr="00E40FD5" w:rsidRDefault="004176B2" w:rsidP="00C30722">
            <w:pPr>
              <w:jc w:val="center"/>
              <w:rPr>
                <w:b/>
                <w:bCs/>
                <w:color w:val="000000"/>
              </w:rPr>
            </w:pPr>
            <w:r w:rsidRPr="00E40FD5">
              <w:rPr>
                <w:b/>
                <w:bCs/>
                <w:color w:val="000000"/>
              </w:rPr>
              <w:t>-</w:t>
            </w:r>
          </w:p>
        </w:tc>
        <w:tc>
          <w:tcPr>
            <w:tcW w:w="403" w:type="pct"/>
            <w:noWrap/>
            <w:vAlign w:val="center"/>
          </w:tcPr>
          <w:p w:rsidR="004176B2" w:rsidRPr="00E40FD5" w:rsidRDefault="004176B2" w:rsidP="00C30722">
            <w:pPr>
              <w:jc w:val="center"/>
              <w:rPr>
                <w:color w:val="000000"/>
              </w:rPr>
            </w:pPr>
            <w:r w:rsidRPr="00E40FD5">
              <w:rPr>
                <w:color w:val="000000"/>
              </w:rPr>
              <w:t>-</w:t>
            </w:r>
          </w:p>
        </w:tc>
        <w:tc>
          <w:tcPr>
            <w:tcW w:w="403" w:type="pct"/>
            <w:noWrap/>
            <w:vAlign w:val="center"/>
          </w:tcPr>
          <w:p w:rsidR="004176B2" w:rsidRPr="00E40FD5" w:rsidRDefault="004176B2" w:rsidP="00C30722">
            <w:pPr>
              <w:jc w:val="center"/>
              <w:rPr>
                <w:color w:val="000000"/>
              </w:rPr>
            </w:pPr>
            <w:r w:rsidRPr="00E40FD5">
              <w:rPr>
                <w:color w:val="000000"/>
              </w:rPr>
              <w:t>-</w:t>
            </w:r>
          </w:p>
        </w:tc>
        <w:tc>
          <w:tcPr>
            <w:tcW w:w="403" w:type="pct"/>
            <w:noWrap/>
            <w:vAlign w:val="center"/>
          </w:tcPr>
          <w:p w:rsidR="004176B2" w:rsidRPr="00E40FD5" w:rsidRDefault="004176B2" w:rsidP="00C30722">
            <w:pPr>
              <w:jc w:val="center"/>
              <w:rPr>
                <w:color w:val="000000"/>
              </w:rPr>
            </w:pPr>
            <w:r w:rsidRPr="00E40FD5">
              <w:rPr>
                <w:color w:val="000000"/>
              </w:rPr>
              <w:t>-</w:t>
            </w:r>
          </w:p>
        </w:tc>
        <w:tc>
          <w:tcPr>
            <w:tcW w:w="403" w:type="pct"/>
            <w:noWrap/>
            <w:vAlign w:val="center"/>
          </w:tcPr>
          <w:p w:rsidR="004176B2" w:rsidRPr="00E40FD5" w:rsidRDefault="004176B2" w:rsidP="00C30722">
            <w:pPr>
              <w:jc w:val="center"/>
              <w:rPr>
                <w:color w:val="000000"/>
              </w:rPr>
            </w:pPr>
            <w:r w:rsidRPr="00E40FD5">
              <w:rPr>
                <w:color w:val="000000"/>
              </w:rPr>
              <w:t>-</w:t>
            </w:r>
          </w:p>
        </w:tc>
        <w:tc>
          <w:tcPr>
            <w:tcW w:w="501" w:type="pct"/>
            <w:noWrap/>
            <w:vAlign w:val="center"/>
          </w:tcPr>
          <w:p w:rsidR="004176B2" w:rsidRPr="00E40FD5" w:rsidRDefault="004176B2" w:rsidP="00C30722">
            <w:pPr>
              <w:jc w:val="center"/>
              <w:rPr>
                <w:color w:val="000000"/>
              </w:rPr>
            </w:pPr>
            <w:r w:rsidRPr="00E40FD5">
              <w:rPr>
                <w:color w:val="000000"/>
              </w:rPr>
              <w:t>-</w:t>
            </w:r>
          </w:p>
        </w:tc>
      </w:tr>
      <w:tr w:rsidR="004176B2" w:rsidRPr="00E40FD5" w:rsidTr="004176B2">
        <w:trPr>
          <w:trHeight w:val="225"/>
        </w:trPr>
        <w:tc>
          <w:tcPr>
            <w:tcW w:w="5000" w:type="pct"/>
            <w:gridSpan w:val="9"/>
            <w:noWrap/>
            <w:vAlign w:val="center"/>
          </w:tcPr>
          <w:p w:rsidR="004176B2" w:rsidRPr="00E40FD5" w:rsidRDefault="004176B2" w:rsidP="00C30722">
            <w:pPr>
              <w:jc w:val="center"/>
              <w:rPr>
                <w:color w:val="000000"/>
                <w:sz w:val="24"/>
              </w:rPr>
            </w:pPr>
            <w:r w:rsidRPr="00E40FD5">
              <w:rPr>
                <w:b/>
                <w:bCs/>
                <w:color w:val="000000"/>
                <w:sz w:val="24"/>
              </w:rPr>
              <w:t>Тепловые сети (перекладка)</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1</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Капитальный ремонт </w:t>
            </w:r>
            <w:r w:rsidRPr="00E40FD5">
              <w:rPr>
                <w:bCs/>
                <w:color w:val="000000"/>
                <w:sz w:val="24"/>
              </w:rPr>
              <w:t>теплотрассы и ГВС</w:t>
            </w:r>
            <w:r w:rsidRPr="00E40FD5">
              <w:rPr>
                <w:b/>
                <w:bCs/>
                <w:color w:val="000000"/>
                <w:sz w:val="24"/>
              </w:rPr>
              <w:t xml:space="preserve"> 0,694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r w:rsidRPr="00E40FD5">
              <w:rPr>
                <w:color w:val="000000"/>
              </w:rPr>
              <w:t>11130</w:t>
            </w: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11130</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2</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Замена </w:t>
            </w:r>
            <w:r w:rsidRPr="00E40FD5">
              <w:rPr>
                <w:bCs/>
                <w:color w:val="000000"/>
                <w:sz w:val="24"/>
              </w:rPr>
              <w:t>участков тепловых сетей</w:t>
            </w:r>
            <w:r w:rsidRPr="00E40FD5">
              <w:rPr>
                <w:b/>
                <w:bCs/>
                <w:color w:val="000000"/>
                <w:sz w:val="24"/>
              </w:rPr>
              <w:t xml:space="preserve"> 0,748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r w:rsidRPr="00E40FD5">
              <w:rPr>
                <w:color w:val="000000"/>
              </w:rPr>
              <w:t>8666</w:t>
            </w: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8666</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3</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Капитальный ремонт </w:t>
            </w:r>
            <w:r w:rsidRPr="00E40FD5">
              <w:rPr>
                <w:bCs/>
                <w:color w:val="000000"/>
                <w:sz w:val="24"/>
              </w:rPr>
              <w:t>теплотрассы и ГВС</w:t>
            </w:r>
            <w:r w:rsidRPr="00E40FD5">
              <w:rPr>
                <w:b/>
                <w:bCs/>
                <w:color w:val="000000"/>
                <w:sz w:val="24"/>
              </w:rPr>
              <w:t xml:space="preserve"> 1,854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r w:rsidRPr="00E40FD5">
              <w:rPr>
                <w:color w:val="000000"/>
              </w:rPr>
              <w:t>10416</w:t>
            </w: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10416</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4</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Замена </w:t>
            </w:r>
            <w:r w:rsidRPr="00E40FD5">
              <w:rPr>
                <w:bCs/>
                <w:color w:val="000000"/>
                <w:sz w:val="24"/>
              </w:rPr>
              <w:t>участков тепловых сетей</w:t>
            </w:r>
            <w:r w:rsidRPr="00E40FD5">
              <w:rPr>
                <w:b/>
                <w:bCs/>
                <w:color w:val="000000"/>
                <w:sz w:val="24"/>
              </w:rPr>
              <w:t xml:space="preserve"> 1,617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r w:rsidRPr="00E40FD5">
              <w:rPr>
                <w:color w:val="000000"/>
              </w:rPr>
              <w:t>13730</w:t>
            </w: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13730</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5</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Капитальный ремонт </w:t>
            </w:r>
            <w:r w:rsidRPr="00E40FD5">
              <w:rPr>
                <w:bCs/>
                <w:color w:val="000000"/>
                <w:sz w:val="24"/>
              </w:rPr>
              <w:t>теплотрассы и ГВС</w:t>
            </w:r>
            <w:r w:rsidRPr="00E40FD5">
              <w:rPr>
                <w:b/>
                <w:bCs/>
                <w:color w:val="000000"/>
                <w:sz w:val="24"/>
              </w:rPr>
              <w:t xml:space="preserve"> 1,086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r w:rsidRPr="00E40FD5">
              <w:rPr>
                <w:color w:val="000000"/>
              </w:rPr>
              <w:t>10725</w:t>
            </w: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10725</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6</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Замена </w:t>
            </w:r>
            <w:r w:rsidRPr="00E40FD5">
              <w:rPr>
                <w:bCs/>
                <w:color w:val="000000"/>
                <w:sz w:val="24"/>
              </w:rPr>
              <w:t>участков тепловых сетей</w:t>
            </w:r>
            <w:r w:rsidRPr="00E40FD5">
              <w:rPr>
                <w:b/>
                <w:bCs/>
                <w:color w:val="000000"/>
                <w:sz w:val="24"/>
              </w:rPr>
              <w:t xml:space="preserve"> 1,568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r w:rsidRPr="00E40FD5">
              <w:rPr>
                <w:color w:val="000000"/>
              </w:rPr>
              <w:t>15015</w:t>
            </w: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15015</w:t>
            </w:r>
          </w:p>
        </w:tc>
      </w:tr>
      <w:tr w:rsidR="004176B2" w:rsidRPr="00E40FD5" w:rsidTr="00C30722">
        <w:trPr>
          <w:trHeight w:val="330"/>
        </w:trPr>
        <w:tc>
          <w:tcPr>
            <w:tcW w:w="297" w:type="pct"/>
            <w:noWrap/>
            <w:vAlign w:val="center"/>
            <w:hideMark/>
          </w:tcPr>
          <w:p w:rsidR="004176B2" w:rsidRPr="00E40FD5" w:rsidRDefault="004176B2" w:rsidP="00C30722">
            <w:pPr>
              <w:jc w:val="center"/>
              <w:rPr>
                <w:b/>
                <w:bCs/>
                <w:color w:val="000000"/>
              </w:rPr>
            </w:pPr>
          </w:p>
        </w:tc>
        <w:tc>
          <w:tcPr>
            <w:tcW w:w="1596" w:type="pct"/>
            <w:vAlign w:val="center"/>
            <w:hideMark/>
          </w:tcPr>
          <w:p w:rsidR="004176B2" w:rsidRPr="00E40FD5" w:rsidRDefault="004176B2" w:rsidP="00C30722">
            <w:pPr>
              <w:jc w:val="center"/>
              <w:rPr>
                <w:b/>
                <w:bCs/>
                <w:color w:val="000000"/>
              </w:rPr>
            </w:pPr>
            <w:r w:rsidRPr="00E40FD5">
              <w:rPr>
                <w:b/>
                <w:bCs/>
                <w:color w:val="000000"/>
              </w:rPr>
              <w:t>Всего</w:t>
            </w:r>
          </w:p>
        </w:tc>
        <w:tc>
          <w:tcPr>
            <w:tcW w:w="591" w:type="pct"/>
            <w:noWrap/>
            <w:vAlign w:val="center"/>
          </w:tcPr>
          <w:p w:rsidR="004176B2" w:rsidRPr="00E40FD5" w:rsidRDefault="004176B2" w:rsidP="00C30722">
            <w:pPr>
              <w:jc w:val="center"/>
              <w:rPr>
                <w:b/>
                <w:bCs/>
                <w:color w:val="000000"/>
              </w:rPr>
            </w:pPr>
            <w:r w:rsidRPr="00E40FD5">
              <w:rPr>
                <w:b/>
                <w:bCs/>
                <w:color w:val="000000"/>
              </w:rPr>
              <w:t>69682</w:t>
            </w:r>
          </w:p>
        </w:tc>
        <w:tc>
          <w:tcPr>
            <w:tcW w:w="403" w:type="pct"/>
            <w:noWrap/>
            <w:vAlign w:val="center"/>
          </w:tcPr>
          <w:p w:rsidR="004176B2" w:rsidRPr="00E40FD5" w:rsidRDefault="004176B2" w:rsidP="00C30722">
            <w:pPr>
              <w:jc w:val="center"/>
              <w:rPr>
                <w:b/>
                <w:bCs/>
                <w:color w:val="000000"/>
              </w:rPr>
            </w:pPr>
            <w:r w:rsidRPr="00E40FD5">
              <w:rPr>
                <w:b/>
                <w:bCs/>
                <w:color w:val="000000"/>
              </w:rPr>
              <w:t>0</w:t>
            </w:r>
          </w:p>
        </w:tc>
        <w:tc>
          <w:tcPr>
            <w:tcW w:w="403" w:type="pct"/>
            <w:noWrap/>
            <w:vAlign w:val="center"/>
          </w:tcPr>
          <w:p w:rsidR="004176B2" w:rsidRPr="00E40FD5" w:rsidRDefault="004176B2" w:rsidP="00C30722">
            <w:pPr>
              <w:jc w:val="center"/>
              <w:rPr>
                <w:b/>
                <w:bCs/>
                <w:color w:val="000000"/>
              </w:rPr>
            </w:pPr>
            <w:r w:rsidRPr="00E40FD5">
              <w:rPr>
                <w:b/>
                <w:bCs/>
                <w:color w:val="000000"/>
              </w:rPr>
              <w:t>19796</w:t>
            </w:r>
          </w:p>
        </w:tc>
        <w:tc>
          <w:tcPr>
            <w:tcW w:w="403" w:type="pct"/>
            <w:noWrap/>
            <w:vAlign w:val="center"/>
          </w:tcPr>
          <w:p w:rsidR="004176B2" w:rsidRPr="00E40FD5" w:rsidRDefault="004176B2" w:rsidP="00C30722">
            <w:pPr>
              <w:jc w:val="center"/>
              <w:rPr>
                <w:b/>
                <w:bCs/>
                <w:color w:val="000000"/>
              </w:rPr>
            </w:pPr>
            <w:r w:rsidRPr="00E40FD5">
              <w:rPr>
                <w:b/>
                <w:bCs/>
                <w:color w:val="000000"/>
              </w:rPr>
              <w:t>24146</w:t>
            </w:r>
          </w:p>
        </w:tc>
        <w:tc>
          <w:tcPr>
            <w:tcW w:w="403" w:type="pct"/>
            <w:noWrap/>
            <w:vAlign w:val="center"/>
          </w:tcPr>
          <w:p w:rsidR="004176B2" w:rsidRPr="00E40FD5" w:rsidRDefault="004176B2" w:rsidP="00C30722">
            <w:pPr>
              <w:jc w:val="center"/>
              <w:rPr>
                <w:b/>
                <w:bCs/>
                <w:color w:val="000000"/>
              </w:rPr>
            </w:pPr>
            <w:r w:rsidRPr="00E40FD5">
              <w:rPr>
                <w:b/>
                <w:bCs/>
                <w:color w:val="000000"/>
              </w:rPr>
              <w:t>25740</w:t>
            </w:r>
          </w:p>
        </w:tc>
        <w:tc>
          <w:tcPr>
            <w:tcW w:w="403" w:type="pct"/>
            <w:noWrap/>
            <w:vAlign w:val="center"/>
          </w:tcPr>
          <w:p w:rsidR="004176B2" w:rsidRPr="00E40FD5" w:rsidRDefault="004176B2" w:rsidP="00C30722">
            <w:pPr>
              <w:jc w:val="center"/>
              <w:rPr>
                <w:b/>
                <w:bCs/>
                <w:color w:val="000000"/>
              </w:rPr>
            </w:pPr>
            <w:r w:rsidRPr="00E40FD5">
              <w:rPr>
                <w:b/>
                <w:bCs/>
                <w:color w:val="000000"/>
              </w:rPr>
              <w:t>0</w:t>
            </w:r>
          </w:p>
        </w:tc>
        <w:tc>
          <w:tcPr>
            <w:tcW w:w="501" w:type="pct"/>
            <w:noWrap/>
            <w:vAlign w:val="center"/>
          </w:tcPr>
          <w:p w:rsidR="004176B2" w:rsidRPr="00E40FD5" w:rsidRDefault="004176B2" w:rsidP="00C30722">
            <w:pPr>
              <w:jc w:val="center"/>
              <w:rPr>
                <w:b/>
                <w:bCs/>
                <w:color w:val="000000"/>
              </w:rPr>
            </w:pPr>
            <w:r w:rsidRPr="00E40FD5">
              <w:rPr>
                <w:b/>
                <w:bCs/>
                <w:color w:val="000000"/>
              </w:rPr>
              <w:t>69682</w:t>
            </w:r>
          </w:p>
        </w:tc>
      </w:tr>
    </w:tbl>
    <w:tbl>
      <w:tblPr>
        <w:tblStyle w:val="4130"/>
        <w:tblW w:w="5000" w:type="pct"/>
        <w:tblLook w:val="04A0" w:firstRow="1" w:lastRow="0" w:firstColumn="1" w:lastColumn="0" w:noHBand="0" w:noVBand="1"/>
      </w:tblPr>
      <w:tblGrid>
        <w:gridCol w:w="840"/>
        <w:gridCol w:w="4646"/>
        <w:gridCol w:w="2672"/>
        <w:gridCol w:w="1104"/>
        <w:gridCol w:w="1104"/>
        <w:gridCol w:w="1104"/>
        <w:gridCol w:w="1104"/>
        <w:gridCol w:w="1107"/>
        <w:gridCol w:w="1396"/>
      </w:tblGrid>
      <w:tr w:rsidR="00A63882" w:rsidRPr="00E40FD5" w:rsidTr="000B5673">
        <w:trPr>
          <w:trHeight w:val="330"/>
        </w:trPr>
        <w:tc>
          <w:tcPr>
            <w:tcW w:w="5000" w:type="pct"/>
            <w:gridSpan w:val="9"/>
            <w:noWrap/>
            <w:vAlign w:val="center"/>
            <w:hideMark/>
          </w:tcPr>
          <w:p w:rsidR="00A63882" w:rsidRPr="00E40FD5" w:rsidRDefault="00A63882" w:rsidP="000B5673">
            <w:pPr>
              <w:jc w:val="center"/>
              <w:rPr>
                <w:b/>
                <w:bCs/>
                <w:color w:val="000000"/>
                <w:sz w:val="24"/>
              </w:rPr>
            </w:pPr>
            <w:r w:rsidRPr="00E40FD5">
              <w:rPr>
                <w:b/>
                <w:bCs/>
                <w:color w:val="000000"/>
                <w:sz w:val="24"/>
              </w:rPr>
              <w:lastRenderedPageBreak/>
              <w:t>Тепловые сети (новые)</w:t>
            </w:r>
          </w:p>
        </w:tc>
      </w:tr>
      <w:tr w:rsidR="00A63882" w:rsidRPr="00E40FD5" w:rsidTr="004176B2">
        <w:trPr>
          <w:trHeight w:val="414"/>
        </w:trPr>
        <w:tc>
          <w:tcPr>
            <w:tcW w:w="279" w:type="pct"/>
            <w:vMerge w:val="restart"/>
            <w:noWrap/>
            <w:vAlign w:val="center"/>
          </w:tcPr>
          <w:p w:rsidR="00A63882" w:rsidRPr="00E40FD5" w:rsidRDefault="00A63882" w:rsidP="000B5673">
            <w:pPr>
              <w:jc w:val="center"/>
              <w:rPr>
                <w:color w:val="000000"/>
                <w:sz w:val="24"/>
              </w:rPr>
            </w:pPr>
            <w:r w:rsidRPr="00E40FD5">
              <w:rPr>
                <w:color w:val="000000"/>
                <w:sz w:val="24"/>
              </w:rPr>
              <w:t>№ п/п</w:t>
            </w:r>
          </w:p>
        </w:tc>
        <w:tc>
          <w:tcPr>
            <w:tcW w:w="1541" w:type="pct"/>
            <w:vMerge w:val="restart"/>
            <w:vAlign w:val="center"/>
          </w:tcPr>
          <w:p w:rsidR="00A63882" w:rsidRPr="00E40FD5" w:rsidRDefault="00A63882" w:rsidP="000B5673">
            <w:pPr>
              <w:jc w:val="center"/>
              <w:rPr>
                <w:b/>
                <w:bCs/>
                <w:color w:val="000000"/>
                <w:sz w:val="24"/>
              </w:rPr>
            </w:pPr>
            <w:r w:rsidRPr="00E40FD5">
              <w:rPr>
                <w:color w:val="000000"/>
                <w:sz w:val="24"/>
              </w:rPr>
              <w:t>Наименование мероприятий</w:t>
            </w:r>
          </w:p>
        </w:tc>
        <w:tc>
          <w:tcPr>
            <w:tcW w:w="3180" w:type="pct"/>
            <w:gridSpan w:val="7"/>
            <w:noWrap/>
            <w:vAlign w:val="center"/>
          </w:tcPr>
          <w:p w:rsidR="00A63882" w:rsidRPr="00E40FD5" w:rsidRDefault="00A63882" w:rsidP="000B5673">
            <w:pPr>
              <w:jc w:val="center"/>
              <w:rPr>
                <w:b/>
                <w:bCs/>
                <w:color w:val="000000"/>
                <w:sz w:val="24"/>
              </w:rPr>
            </w:pPr>
            <w:r w:rsidRPr="00E40FD5">
              <w:rPr>
                <w:color w:val="000000"/>
                <w:sz w:val="24"/>
              </w:rPr>
              <w:t xml:space="preserve">Планируемая потребность в финансовых средствах, </w:t>
            </w:r>
            <w:r w:rsidRPr="00E40FD5">
              <w:rPr>
                <w:b/>
                <w:bCs/>
                <w:color w:val="000000"/>
                <w:sz w:val="24"/>
              </w:rPr>
              <w:t>тыс. руб</w:t>
            </w:r>
          </w:p>
        </w:tc>
      </w:tr>
      <w:tr w:rsidR="00A63882" w:rsidRPr="00E40FD5" w:rsidTr="004176B2">
        <w:trPr>
          <w:trHeight w:val="567"/>
        </w:trPr>
        <w:tc>
          <w:tcPr>
            <w:tcW w:w="279" w:type="pct"/>
            <w:vMerge/>
            <w:noWrap/>
            <w:vAlign w:val="center"/>
          </w:tcPr>
          <w:p w:rsidR="00A63882" w:rsidRPr="00E40FD5" w:rsidRDefault="00A63882" w:rsidP="000B5673">
            <w:pPr>
              <w:jc w:val="center"/>
              <w:rPr>
                <w:color w:val="000000"/>
                <w:sz w:val="24"/>
              </w:rPr>
            </w:pPr>
          </w:p>
        </w:tc>
        <w:tc>
          <w:tcPr>
            <w:tcW w:w="1541" w:type="pct"/>
            <w:vMerge/>
            <w:vAlign w:val="center"/>
          </w:tcPr>
          <w:p w:rsidR="00A63882" w:rsidRPr="00E40FD5" w:rsidRDefault="00A63882" w:rsidP="000B5673">
            <w:pPr>
              <w:jc w:val="center"/>
              <w:rPr>
                <w:b/>
                <w:bCs/>
                <w:color w:val="000000"/>
                <w:sz w:val="24"/>
              </w:rPr>
            </w:pPr>
          </w:p>
        </w:tc>
        <w:tc>
          <w:tcPr>
            <w:tcW w:w="886" w:type="pct"/>
            <w:noWrap/>
            <w:vAlign w:val="center"/>
          </w:tcPr>
          <w:p w:rsidR="00A63882" w:rsidRPr="00E40FD5" w:rsidRDefault="00A63882" w:rsidP="000B5673">
            <w:pPr>
              <w:jc w:val="center"/>
              <w:rPr>
                <w:color w:val="000000"/>
                <w:sz w:val="24"/>
              </w:rPr>
            </w:pPr>
            <w:r w:rsidRPr="00E40FD5">
              <w:rPr>
                <w:color w:val="000000"/>
                <w:sz w:val="24"/>
              </w:rPr>
              <w:t>ВСЕГО (201</w:t>
            </w:r>
            <w:r w:rsidR="00285E47" w:rsidRPr="00E40FD5">
              <w:rPr>
                <w:color w:val="000000"/>
                <w:sz w:val="24"/>
              </w:rPr>
              <w:t>8</w:t>
            </w:r>
            <w:r w:rsidRPr="00E40FD5">
              <w:rPr>
                <w:color w:val="000000"/>
                <w:sz w:val="24"/>
              </w:rPr>
              <w:t xml:space="preserve"> -2022 гг.)</w:t>
            </w:r>
          </w:p>
        </w:tc>
        <w:tc>
          <w:tcPr>
            <w:tcW w:w="366" w:type="pct"/>
            <w:noWrap/>
            <w:vAlign w:val="center"/>
          </w:tcPr>
          <w:p w:rsidR="00A63882" w:rsidRPr="00E40FD5" w:rsidRDefault="00A63882" w:rsidP="000B5673">
            <w:pPr>
              <w:jc w:val="center"/>
              <w:rPr>
                <w:b/>
                <w:bCs/>
                <w:color w:val="000000"/>
                <w:sz w:val="24"/>
              </w:rPr>
            </w:pPr>
            <w:r w:rsidRPr="00E40FD5">
              <w:rPr>
                <w:b/>
                <w:bCs/>
                <w:color w:val="000000"/>
                <w:sz w:val="24"/>
              </w:rPr>
              <w:t>201</w:t>
            </w:r>
            <w:r w:rsidR="00285E47" w:rsidRPr="00E40FD5">
              <w:rPr>
                <w:b/>
                <w:bCs/>
                <w:color w:val="000000"/>
                <w:sz w:val="24"/>
              </w:rPr>
              <w:t>8</w:t>
            </w:r>
          </w:p>
        </w:tc>
        <w:tc>
          <w:tcPr>
            <w:tcW w:w="366" w:type="pct"/>
            <w:noWrap/>
            <w:vAlign w:val="center"/>
          </w:tcPr>
          <w:p w:rsidR="00A63882" w:rsidRPr="00E40FD5" w:rsidRDefault="00A63882" w:rsidP="000B5673">
            <w:pPr>
              <w:jc w:val="center"/>
              <w:rPr>
                <w:rFonts w:ascii="Calibri" w:hAnsi="Calibri" w:cs="Arial CYR"/>
                <w:color w:val="000000"/>
                <w:sz w:val="24"/>
              </w:rPr>
            </w:pPr>
            <w:r w:rsidRPr="00E40FD5">
              <w:rPr>
                <w:color w:val="000000"/>
                <w:sz w:val="24"/>
              </w:rPr>
              <w:t>2019</w:t>
            </w:r>
          </w:p>
        </w:tc>
        <w:tc>
          <w:tcPr>
            <w:tcW w:w="366" w:type="pct"/>
            <w:noWrap/>
            <w:vAlign w:val="center"/>
          </w:tcPr>
          <w:p w:rsidR="00A63882" w:rsidRPr="00E40FD5" w:rsidRDefault="00A63882" w:rsidP="000B5673">
            <w:pPr>
              <w:jc w:val="center"/>
              <w:rPr>
                <w:color w:val="000000"/>
                <w:sz w:val="24"/>
              </w:rPr>
            </w:pPr>
            <w:r w:rsidRPr="00E40FD5">
              <w:rPr>
                <w:color w:val="000000"/>
                <w:sz w:val="24"/>
              </w:rPr>
              <w:t>2020</w:t>
            </w:r>
          </w:p>
        </w:tc>
        <w:tc>
          <w:tcPr>
            <w:tcW w:w="366" w:type="pct"/>
            <w:noWrap/>
            <w:vAlign w:val="center"/>
          </w:tcPr>
          <w:p w:rsidR="00A63882" w:rsidRPr="00E40FD5" w:rsidRDefault="00A63882" w:rsidP="000B5673">
            <w:pPr>
              <w:jc w:val="center"/>
              <w:rPr>
                <w:color w:val="000000"/>
                <w:sz w:val="24"/>
              </w:rPr>
            </w:pPr>
            <w:r w:rsidRPr="00E40FD5">
              <w:rPr>
                <w:color w:val="000000"/>
                <w:sz w:val="24"/>
              </w:rPr>
              <w:t>2021</w:t>
            </w:r>
          </w:p>
        </w:tc>
        <w:tc>
          <w:tcPr>
            <w:tcW w:w="367" w:type="pct"/>
            <w:noWrap/>
            <w:vAlign w:val="center"/>
          </w:tcPr>
          <w:p w:rsidR="00A63882" w:rsidRPr="00E40FD5" w:rsidRDefault="00A63882" w:rsidP="000B5673">
            <w:pPr>
              <w:jc w:val="center"/>
              <w:rPr>
                <w:color w:val="000000"/>
                <w:sz w:val="24"/>
              </w:rPr>
            </w:pPr>
            <w:r w:rsidRPr="00E40FD5">
              <w:rPr>
                <w:color w:val="000000"/>
                <w:sz w:val="24"/>
              </w:rPr>
              <w:t>2022</w:t>
            </w:r>
          </w:p>
        </w:tc>
        <w:tc>
          <w:tcPr>
            <w:tcW w:w="462" w:type="pct"/>
            <w:noWrap/>
            <w:vAlign w:val="center"/>
          </w:tcPr>
          <w:p w:rsidR="00A63882" w:rsidRPr="00E40FD5" w:rsidRDefault="00A63882" w:rsidP="000B5673">
            <w:pPr>
              <w:jc w:val="center"/>
              <w:rPr>
                <w:b/>
                <w:bCs/>
                <w:color w:val="000000"/>
                <w:sz w:val="24"/>
              </w:rPr>
            </w:pPr>
            <w:r w:rsidRPr="00E40FD5">
              <w:rPr>
                <w:b/>
                <w:bCs/>
                <w:color w:val="000000"/>
                <w:sz w:val="24"/>
              </w:rPr>
              <w:t>2019-2022</w:t>
            </w:r>
          </w:p>
        </w:tc>
      </w:tr>
      <w:tr w:rsidR="00A63882" w:rsidRPr="00E40FD5" w:rsidTr="004176B2">
        <w:trPr>
          <w:trHeight w:val="986"/>
        </w:trPr>
        <w:tc>
          <w:tcPr>
            <w:tcW w:w="279" w:type="pct"/>
            <w:noWrap/>
            <w:vAlign w:val="center"/>
            <w:hideMark/>
          </w:tcPr>
          <w:p w:rsidR="00A63882" w:rsidRPr="00E40FD5" w:rsidRDefault="00A63882" w:rsidP="000B5673">
            <w:pPr>
              <w:jc w:val="center"/>
              <w:rPr>
                <w:color w:val="000000"/>
                <w:sz w:val="24"/>
              </w:rPr>
            </w:pPr>
            <w:r w:rsidRPr="00E40FD5">
              <w:rPr>
                <w:color w:val="000000"/>
                <w:sz w:val="24"/>
              </w:rPr>
              <w:t>1</w:t>
            </w:r>
          </w:p>
        </w:tc>
        <w:tc>
          <w:tcPr>
            <w:tcW w:w="1541" w:type="pct"/>
            <w:vAlign w:val="center"/>
            <w:hideMark/>
          </w:tcPr>
          <w:p w:rsidR="00A63882" w:rsidRPr="00E40FD5" w:rsidRDefault="00A63882" w:rsidP="000B5673">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88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366" w:type="pct"/>
            <w:noWrap/>
            <w:vAlign w:val="center"/>
            <w:hideMark/>
          </w:tcPr>
          <w:p w:rsidR="00A63882" w:rsidRPr="00E40FD5" w:rsidRDefault="00A63882" w:rsidP="000B5673">
            <w:pPr>
              <w:jc w:val="center"/>
              <w:rPr>
                <w:rFonts w:ascii="Calibri" w:hAnsi="Calibri" w:cs="Arial CY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7" w:type="pct"/>
            <w:noWrap/>
            <w:vAlign w:val="center"/>
            <w:hideMark/>
          </w:tcPr>
          <w:p w:rsidR="00A63882" w:rsidRPr="00E40FD5" w:rsidRDefault="00A63882" w:rsidP="000B5673">
            <w:pPr>
              <w:jc w:val="center"/>
              <w:rPr>
                <w:color w:val="000000"/>
                <w:sz w:val="24"/>
              </w:rPr>
            </w:pP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0,0</w:t>
            </w:r>
          </w:p>
        </w:tc>
      </w:tr>
      <w:tr w:rsidR="00A63882" w:rsidRPr="00E40FD5" w:rsidTr="004176B2">
        <w:trPr>
          <w:trHeight w:val="1117"/>
        </w:trPr>
        <w:tc>
          <w:tcPr>
            <w:tcW w:w="279" w:type="pct"/>
            <w:noWrap/>
            <w:vAlign w:val="center"/>
            <w:hideMark/>
          </w:tcPr>
          <w:p w:rsidR="00A63882" w:rsidRPr="00E40FD5" w:rsidRDefault="00A63882" w:rsidP="000B5673">
            <w:pPr>
              <w:jc w:val="center"/>
              <w:rPr>
                <w:color w:val="000000"/>
                <w:sz w:val="24"/>
              </w:rPr>
            </w:pPr>
            <w:r w:rsidRPr="00E40FD5">
              <w:rPr>
                <w:color w:val="000000"/>
                <w:sz w:val="24"/>
              </w:rPr>
              <w:t>2</w:t>
            </w:r>
          </w:p>
        </w:tc>
        <w:tc>
          <w:tcPr>
            <w:tcW w:w="1541" w:type="pct"/>
            <w:vAlign w:val="center"/>
            <w:hideMark/>
          </w:tcPr>
          <w:p w:rsidR="00A63882" w:rsidRPr="00E40FD5" w:rsidRDefault="00A63882" w:rsidP="000B5673">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88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b/>
                <w:bCs/>
                <w:color w:val="000000"/>
                <w:sz w:val="24"/>
              </w:rPr>
            </w:pPr>
          </w:p>
        </w:tc>
        <w:tc>
          <w:tcPr>
            <w:tcW w:w="36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7" w:type="pct"/>
            <w:noWrap/>
            <w:vAlign w:val="center"/>
            <w:hideMark/>
          </w:tcPr>
          <w:p w:rsidR="00A63882" w:rsidRPr="00E40FD5" w:rsidRDefault="00A63882" w:rsidP="000B5673">
            <w:pPr>
              <w:jc w:val="center"/>
              <w:rPr>
                <w:color w:val="000000"/>
                <w:sz w:val="24"/>
              </w:rPr>
            </w:pP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26113,5</w:t>
            </w:r>
          </w:p>
        </w:tc>
      </w:tr>
      <w:tr w:rsidR="00A63882" w:rsidRPr="00E40FD5" w:rsidTr="004176B2">
        <w:trPr>
          <w:trHeight w:val="1132"/>
        </w:trPr>
        <w:tc>
          <w:tcPr>
            <w:tcW w:w="279" w:type="pct"/>
            <w:noWrap/>
            <w:vAlign w:val="center"/>
            <w:hideMark/>
          </w:tcPr>
          <w:p w:rsidR="00A63882" w:rsidRPr="00E40FD5" w:rsidRDefault="00A63882" w:rsidP="000B5673">
            <w:pPr>
              <w:jc w:val="center"/>
              <w:rPr>
                <w:color w:val="000000"/>
                <w:sz w:val="24"/>
              </w:rPr>
            </w:pPr>
            <w:r w:rsidRPr="00E40FD5">
              <w:rPr>
                <w:color w:val="000000"/>
                <w:sz w:val="24"/>
              </w:rPr>
              <w:t>3</w:t>
            </w:r>
          </w:p>
        </w:tc>
        <w:tc>
          <w:tcPr>
            <w:tcW w:w="1541" w:type="pct"/>
            <w:vAlign w:val="center"/>
            <w:hideMark/>
          </w:tcPr>
          <w:p w:rsidR="00A63882" w:rsidRPr="00E40FD5" w:rsidRDefault="00A63882" w:rsidP="000B5673">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88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b/>
                <w:bCs/>
                <w:color w:val="000000"/>
                <w:sz w:val="24"/>
              </w:rPr>
            </w:pPr>
          </w:p>
        </w:tc>
        <w:tc>
          <w:tcPr>
            <w:tcW w:w="366" w:type="pct"/>
            <w:noWrap/>
            <w:vAlign w:val="center"/>
            <w:hideMark/>
          </w:tcPr>
          <w:p w:rsidR="00A63882" w:rsidRPr="00E40FD5" w:rsidRDefault="00A63882" w:rsidP="000B5673">
            <w:pPr>
              <w:jc w:val="center"/>
              <w:rPr>
                <w:rFonts w:ascii="Calibri" w:hAnsi="Calibri" w:cs="Arial CYR"/>
                <w:color w:val="000000"/>
                <w:sz w:val="24"/>
              </w:rPr>
            </w:pPr>
          </w:p>
        </w:tc>
        <w:tc>
          <w:tcPr>
            <w:tcW w:w="36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color w:val="000000"/>
                <w:sz w:val="24"/>
              </w:rPr>
            </w:pPr>
          </w:p>
        </w:tc>
        <w:tc>
          <w:tcPr>
            <w:tcW w:w="367" w:type="pct"/>
            <w:noWrap/>
            <w:vAlign w:val="center"/>
            <w:hideMark/>
          </w:tcPr>
          <w:p w:rsidR="00A63882" w:rsidRPr="00E40FD5" w:rsidRDefault="00A63882" w:rsidP="000B5673">
            <w:pPr>
              <w:jc w:val="center"/>
              <w:rPr>
                <w:color w:val="000000"/>
                <w:sz w:val="24"/>
              </w:rPr>
            </w:pP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26113,5</w:t>
            </w:r>
          </w:p>
        </w:tc>
      </w:tr>
      <w:tr w:rsidR="00A63882" w:rsidRPr="00E40FD5" w:rsidTr="004176B2">
        <w:trPr>
          <w:trHeight w:val="1106"/>
        </w:trPr>
        <w:tc>
          <w:tcPr>
            <w:tcW w:w="279" w:type="pct"/>
            <w:noWrap/>
            <w:vAlign w:val="center"/>
            <w:hideMark/>
          </w:tcPr>
          <w:p w:rsidR="00A63882" w:rsidRPr="00E40FD5" w:rsidRDefault="00A63882" w:rsidP="000B5673">
            <w:pPr>
              <w:jc w:val="center"/>
              <w:rPr>
                <w:color w:val="000000"/>
                <w:sz w:val="24"/>
              </w:rPr>
            </w:pPr>
            <w:r w:rsidRPr="00E40FD5">
              <w:rPr>
                <w:color w:val="000000"/>
                <w:sz w:val="24"/>
              </w:rPr>
              <w:t>4</w:t>
            </w:r>
          </w:p>
        </w:tc>
        <w:tc>
          <w:tcPr>
            <w:tcW w:w="1541" w:type="pct"/>
            <w:vAlign w:val="center"/>
            <w:hideMark/>
          </w:tcPr>
          <w:p w:rsidR="00A63882" w:rsidRPr="00E40FD5" w:rsidRDefault="00A63882" w:rsidP="000B5673">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88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b/>
                <w:bCs/>
                <w:color w:val="000000"/>
                <w:sz w:val="24"/>
              </w:rPr>
            </w:pPr>
          </w:p>
        </w:tc>
        <w:tc>
          <w:tcPr>
            <w:tcW w:w="366" w:type="pct"/>
            <w:noWrap/>
            <w:vAlign w:val="center"/>
            <w:hideMark/>
          </w:tcPr>
          <w:p w:rsidR="00A63882" w:rsidRPr="00E40FD5" w:rsidRDefault="00A63882" w:rsidP="000B5673">
            <w:pPr>
              <w:jc w:val="center"/>
              <w:rPr>
                <w:rFonts w:ascii="Calibri" w:hAnsi="Calibri" w:cs="Arial CY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7" w:type="pct"/>
            <w:noWrap/>
            <w:vAlign w:val="center"/>
            <w:hideMark/>
          </w:tcPr>
          <w:p w:rsidR="00A63882" w:rsidRPr="00E40FD5" w:rsidRDefault="00A63882" w:rsidP="000B5673">
            <w:pPr>
              <w:jc w:val="center"/>
              <w:rPr>
                <w:color w:val="000000"/>
                <w:sz w:val="24"/>
              </w:rPr>
            </w:pP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26113,5</w:t>
            </w:r>
          </w:p>
        </w:tc>
      </w:tr>
      <w:tr w:rsidR="00A63882" w:rsidRPr="00E40FD5" w:rsidTr="004176B2">
        <w:trPr>
          <w:trHeight w:val="966"/>
        </w:trPr>
        <w:tc>
          <w:tcPr>
            <w:tcW w:w="279" w:type="pct"/>
            <w:noWrap/>
            <w:vAlign w:val="center"/>
            <w:hideMark/>
          </w:tcPr>
          <w:p w:rsidR="00A63882" w:rsidRPr="00E40FD5" w:rsidRDefault="00A63882" w:rsidP="000B5673">
            <w:pPr>
              <w:jc w:val="center"/>
              <w:rPr>
                <w:color w:val="000000"/>
                <w:sz w:val="24"/>
              </w:rPr>
            </w:pPr>
            <w:r w:rsidRPr="00E40FD5">
              <w:rPr>
                <w:color w:val="000000"/>
                <w:sz w:val="24"/>
              </w:rPr>
              <w:t>5</w:t>
            </w:r>
          </w:p>
        </w:tc>
        <w:tc>
          <w:tcPr>
            <w:tcW w:w="1541" w:type="pct"/>
            <w:vAlign w:val="center"/>
            <w:hideMark/>
          </w:tcPr>
          <w:p w:rsidR="00A63882" w:rsidRPr="00E40FD5" w:rsidRDefault="00A63882" w:rsidP="000B5673">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88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b/>
                <w:bCs/>
                <w:color w:val="000000"/>
                <w:sz w:val="24"/>
              </w:rPr>
            </w:pPr>
          </w:p>
        </w:tc>
        <w:tc>
          <w:tcPr>
            <w:tcW w:w="366" w:type="pct"/>
            <w:noWrap/>
            <w:vAlign w:val="center"/>
            <w:hideMark/>
          </w:tcPr>
          <w:p w:rsidR="00A63882" w:rsidRPr="00E40FD5" w:rsidRDefault="00A63882" w:rsidP="000B5673">
            <w:pPr>
              <w:jc w:val="center"/>
              <w:rPr>
                <w:rFonts w:ascii="Calibri" w:hAnsi="Calibri" w:cs="Arial CY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7"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26113,5</w:t>
            </w:r>
          </w:p>
        </w:tc>
      </w:tr>
      <w:tr w:rsidR="00A63882" w:rsidRPr="00E40FD5" w:rsidTr="004176B2">
        <w:trPr>
          <w:trHeight w:val="330"/>
        </w:trPr>
        <w:tc>
          <w:tcPr>
            <w:tcW w:w="279" w:type="pct"/>
            <w:noWrap/>
            <w:vAlign w:val="center"/>
            <w:hideMark/>
          </w:tcPr>
          <w:p w:rsidR="00A63882" w:rsidRPr="00E40FD5" w:rsidRDefault="00A63882" w:rsidP="000B5673">
            <w:pPr>
              <w:jc w:val="center"/>
              <w:rPr>
                <w:b/>
                <w:bCs/>
                <w:color w:val="000000"/>
                <w:sz w:val="24"/>
              </w:rPr>
            </w:pPr>
          </w:p>
        </w:tc>
        <w:tc>
          <w:tcPr>
            <w:tcW w:w="1541" w:type="pct"/>
            <w:vAlign w:val="center"/>
            <w:hideMark/>
          </w:tcPr>
          <w:p w:rsidR="00A63882" w:rsidRPr="00E40FD5" w:rsidRDefault="00A63882" w:rsidP="000B5673">
            <w:pPr>
              <w:jc w:val="center"/>
              <w:rPr>
                <w:b/>
                <w:bCs/>
                <w:color w:val="000000"/>
                <w:sz w:val="24"/>
              </w:rPr>
            </w:pPr>
            <w:r w:rsidRPr="00E40FD5">
              <w:rPr>
                <w:b/>
                <w:bCs/>
                <w:color w:val="000000"/>
                <w:sz w:val="24"/>
              </w:rPr>
              <w:t>Всего</w:t>
            </w:r>
          </w:p>
        </w:tc>
        <w:tc>
          <w:tcPr>
            <w:tcW w:w="886" w:type="pct"/>
            <w:noWrap/>
            <w:vAlign w:val="center"/>
            <w:hideMark/>
          </w:tcPr>
          <w:p w:rsidR="00A63882" w:rsidRPr="00E40FD5" w:rsidRDefault="00A63882" w:rsidP="000B5673">
            <w:pPr>
              <w:jc w:val="center"/>
              <w:rPr>
                <w:b/>
                <w:bCs/>
                <w:color w:val="000000"/>
                <w:sz w:val="24"/>
              </w:rPr>
            </w:pPr>
            <w:r w:rsidRPr="00E40FD5">
              <w:rPr>
                <w:b/>
                <w:bCs/>
                <w:color w:val="000000"/>
                <w:sz w:val="24"/>
              </w:rPr>
              <w:t>130 567,5</w:t>
            </w:r>
          </w:p>
        </w:tc>
        <w:tc>
          <w:tcPr>
            <w:tcW w:w="366"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366"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366"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366"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367"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104 454,0</w:t>
            </w:r>
          </w:p>
        </w:tc>
      </w:tr>
      <w:tr w:rsidR="00A63882" w:rsidRPr="00E40FD5" w:rsidTr="004176B2">
        <w:trPr>
          <w:trHeight w:val="330"/>
        </w:trPr>
        <w:tc>
          <w:tcPr>
            <w:tcW w:w="279" w:type="pct"/>
            <w:noWrap/>
            <w:vAlign w:val="center"/>
            <w:hideMark/>
          </w:tcPr>
          <w:p w:rsidR="00A63882" w:rsidRPr="00E40FD5" w:rsidRDefault="00A63882" w:rsidP="000B5673">
            <w:pPr>
              <w:jc w:val="center"/>
              <w:rPr>
                <w:b/>
                <w:bCs/>
                <w:color w:val="000000"/>
                <w:sz w:val="24"/>
              </w:rPr>
            </w:pPr>
          </w:p>
        </w:tc>
        <w:tc>
          <w:tcPr>
            <w:tcW w:w="1541" w:type="pct"/>
            <w:vAlign w:val="center"/>
            <w:hideMark/>
          </w:tcPr>
          <w:p w:rsidR="00A63882" w:rsidRPr="00E40FD5" w:rsidRDefault="00A63882" w:rsidP="000B5673">
            <w:pPr>
              <w:jc w:val="center"/>
              <w:rPr>
                <w:b/>
                <w:bCs/>
                <w:color w:val="000000"/>
                <w:sz w:val="24"/>
              </w:rPr>
            </w:pPr>
            <w:r w:rsidRPr="00E40FD5">
              <w:rPr>
                <w:b/>
                <w:bCs/>
                <w:color w:val="000000"/>
                <w:sz w:val="24"/>
              </w:rPr>
              <w:t>ИТОГО по программе 1 Этапа</w:t>
            </w:r>
          </w:p>
        </w:tc>
        <w:tc>
          <w:tcPr>
            <w:tcW w:w="886" w:type="pct"/>
            <w:noWrap/>
            <w:vAlign w:val="center"/>
            <w:hideMark/>
          </w:tcPr>
          <w:p w:rsidR="00A63882" w:rsidRPr="00E40FD5" w:rsidRDefault="00A63882" w:rsidP="000B5673">
            <w:pPr>
              <w:jc w:val="center"/>
              <w:rPr>
                <w:b/>
                <w:bCs/>
                <w:color w:val="000000"/>
                <w:sz w:val="24"/>
              </w:rPr>
            </w:pPr>
            <w:r w:rsidRPr="00E40FD5">
              <w:rPr>
                <w:b/>
                <w:bCs/>
                <w:color w:val="000000"/>
                <w:sz w:val="24"/>
              </w:rPr>
              <w:t>200 249,5</w:t>
            </w:r>
          </w:p>
        </w:tc>
        <w:tc>
          <w:tcPr>
            <w:tcW w:w="366" w:type="pct"/>
            <w:noWrap/>
            <w:vAlign w:val="center"/>
            <w:hideMark/>
          </w:tcPr>
          <w:p w:rsidR="00A63882" w:rsidRPr="00E40FD5" w:rsidRDefault="00A63882" w:rsidP="000B5673">
            <w:pPr>
              <w:jc w:val="center"/>
              <w:rPr>
                <w:b/>
                <w:bCs/>
                <w:color w:val="000000"/>
                <w:sz w:val="24"/>
              </w:rPr>
            </w:pPr>
          </w:p>
        </w:tc>
        <w:tc>
          <w:tcPr>
            <w:tcW w:w="366" w:type="pct"/>
            <w:noWrap/>
            <w:vAlign w:val="center"/>
            <w:hideMark/>
          </w:tcPr>
          <w:p w:rsidR="00A63882" w:rsidRPr="00E40FD5" w:rsidRDefault="00A63882" w:rsidP="000B5673">
            <w:pPr>
              <w:jc w:val="center"/>
              <w:rPr>
                <w:sz w:val="20"/>
                <w:szCs w:val="20"/>
              </w:rPr>
            </w:pPr>
          </w:p>
        </w:tc>
        <w:tc>
          <w:tcPr>
            <w:tcW w:w="366" w:type="pct"/>
            <w:noWrap/>
            <w:vAlign w:val="center"/>
            <w:hideMark/>
          </w:tcPr>
          <w:p w:rsidR="00A63882" w:rsidRPr="00E40FD5" w:rsidRDefault="00A63882" w:rsidP="000B5673">
            <w:pPr>
              <w:jc w:val="center"/>
              <w:rPr>
                <w:sz w:val="20"/>
                <w:szCs w:val="20"/>
              </w:rPr>
            </w:pPr>
          </w:p>
        </w:tc>
        <w:tc>
          <w:tcPr>
            <w:tcW w:w="366" w:type="pct"/>
            <w:noWrap/>
            <w:vAlign w:val="center"/>
            <w:hideMark/>
          </w:tcPr>
          <w:p w:rsidR="00A63882" w:rsidRPr="00E40FD5" w:rsidRDefault="00A63882" w:rsidP="000B5673">
            <w:pPr>
              <w:jc w:val="center"/>
              <w:rPr>
                <w:sz w:val="20"/>
                <w:szCs w:val="20"/>
              </w:rPr>
            </w:pPr>
          </w:p>
        </w:tc>
        <w:tc>
          <w:tcPr>
            <w:tcW w:w="367" w:type="pct"/>
            <w:noWrap/>
            <w:vAlign w:val="center"/>
            <w:hideMark/>
          </w:tcPr>
          <w:p w:rsidR="00A63882" w:rsidRPr="00E40FD5" w:rsidRDefault="00A63882" w:rsidP="000B5673">
            <w:pPr>
              <w:jc w:val="center"/>
              <w:rPr>
                <w:sz w:val="20"/>
                <w:szCs w:val="20"/>
              </w:rPr>
            </w:pPr>
          </w:p>
        </w:tc>
        <w:tc>
          <w:tcPr>
            <w:tcW w:w="462" w:type="pct"/>
            <w:noWrap/>
            <w:vAlign w:val="center"/>
            <w:hideMark/>
          </w:tcPr>
          <w:p w:rsidR="00A63882" w:rsidRPr="00E40FD5" w:rsidRDefault="00A63882" w:rsidP="000B5673">
            <w:pPr>
              <w:jc w:val="center"/>
              <w:rPr>
                <w:sz w:val="20"/>
                <w:szCs w:val="20"/>
              </w:rPr>
            </w:pPr>
          </w:p>
        </w:tc>
      </w:tr>
    </w:tbl>
    <w:p w:rsidR="00A63882" w:rsidRPr="00E40FD5" w:rsidRDefault="00A63882" w:rsidP="00A63882">
      <w:pPr>
        <w:spacing w:before="240" w:after="120"/>
        <w:jc w:val="center"/>
        <w:rPr>
          <w:szCs w:val="20"/>
        </w:rPr>
      </w:pPr>
    </w:p>
    <w:p w:rsidR="00A63882" w:rsidRPr="00E40FD5" w:rsidRDefault="00A63882" w:rsidP="00A63882">
      <w:pPr>
        <w:jc w:val="left"/>
        <w:rPr>
          <w:szCs w:val="20"/>
        </w:rPr>
      </w:pPr>
      <w:r w:rsidRPr="00E40FD5">
        <w:rPr>
          <w:szCs w:val="20"/>
        </w:rPr>
        <w:br w:type="page"/>
      </w:r>
    </w:p>
    <w:tbl>
      <w:tblPr>
        <w:tblW w:w="5000" w:type="pct"/>
        <w:tblLook w:val="04A0" w:firstRow="1" w:lastRow="0" w:firstColumn="1" w:lastColumn="0" w:noHBand="0" w:noVBand="1"/>
      </w:tblPr>
      <w:tblGrid>
        <w:gridCol w:w="896"/>
        <w:gridCol w:w="4816"/>
        <w:gridCol w:w="1782"/>
        <w:gridCol w:w="1215"/>
        <w:gridCol w:w="1215"/>
        <w:gridCol w:w="1215"/>
        <w:gridCol w:w="1215"/>
        <w:gridCol w:w="1218"/>
        <w:gridCol w:w="1505"/>
      </w:tblGrid>
      <w:tr w:rsidR="00A63882" w:rsidRPr="00E40FD5" w:rsidTr="00285E47">
        <w:trPr>
          <w:trHeight w:val="39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63882" w:rsidRPr="00E40FD5" w:rsidRDefault="00A63882" w:rsidP="00A63882">
            <w:pPr>
              <w:jc w:val="center"/>
              <w:rPr>
                <w:b/>
                <w:bCs/>
                <w:color w:val="000000"/>
                <w:szCs w:val="28"/>
                <w:u w:val="single"/>
              </w:rPr>
            </w:pPr>
            <w:r w:rsidRPr="00E40FD5">
              <w:rPr>
                <w:b/>
                <w:bCs/>
                <w:color w:val="000000"/>
                <w:szCs w:val="28"/>
                <w:u w:val="single"/>
              </w:rPr>
              <w:lastRenderedPageBreak/>
              <w:t>Этап 2</w:t>
            </w:r>
          </w:p>
        </w:tc>
      </w:tr>
      <w:tr w:rsidR="00A63882" w:rsidRPr="00E40FD5" w:rsidTr="00285E47">
        <w:trPr>
          <w:trHeight w:val="330"/>
        </w:trPr>
        <w:tc>
          <w:tcPr>
            <w:tcW w:w="29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п/п</w:t>
            </w:r>
          </w:p>
        </w:tc>
        <w:tc>
          <w:tcPr>
            <w:tcW w:w="1597" w:type="pct"/>
            <w:vMerge w:val="restart"/>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center"/>
              <w:rPr>
                <w:color w:val="000000"/>
                <w:sz w:val="24"/>
              </w:rPr>
            </w:pPr>
            <w:r w:rsidRPr="00E40FD5">
              <w:rPr>
                <w:color w:val="000000"/>
                <w:sz w:val="24"/>
              </w:rPr>
              <w:t>Наименование мероприятий</w:t>
            </w:r>
          </w:p>
        </w:tc>
        <w:tc>
          <w:tcPr>
            <w:tcW w:w="3107" w:type="pct"/>
            <w:gridSpan w:val="7"/>
            <w:tcBorders>
              <w:top w:val="single" w:sz="8" w:space="0" w:color="auto"/>
              <w:left w:val="nil"/>
              <w:bottom w:val="single" w:sz="8" w:space="0" w:color="auto"/>
              <w:right w:val="single" w:sz="8" w:space="0" w:color="000000"/>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xml:space="preserve">Планируемая потребность в финансовых средствах, </w:t>
            </w:r>
            <w:r w:rsidRPr="00E40FD5">
              <w:rPr>
                <w:b/>
                <w:bCs/>
                <w:color w:val="000000"/>
                <w:sz w:val="24"/>
              </w:rPr>
              <w:t>тыс. руб</w:t>
            </w:r>
          </w:p>
        </w:tc>
      </w:tr>
      <w:tr w:rsidR="00A63882" w:rsidRPr="00E40FD5" w:rsidTr="00285E47">
        <w:trPr>
          <w:trHeight w:val="645"/>
        </w:trPr>
        <w:tc>
          <w:tcPr>
            <w:tcW w:w="297" w:type="pct"/>
            <w:vMerge/>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left"/>
              <w:rPr>
                <w:color w:val="000000"/>
                <w:sz w:val="24"/>
              </w:rPr>
            </w:pPr>
          </w:p>
        </w:tc>
        <w:tc>
          <w:tcPr>
            <w:tcW w:w="1597" w:type="pct"/>
            <w:vMerge/>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left"/>
              <w:rPr>
                <w:color w:val="000000"/>
                <w:sz w:val="24"/>
              </w:rPr>
            </w:pPr>
          </w:p>
        </w:tc>
        <w:tc>
          <w:tcPr>
            <w:tcW w:w="591"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center"/>
              <w:rPr>
                <w:color w:val="000000"/>
                <w:sz w:val="24"/>
              </w:rPr>
            </w:pPr>
            <w:r w:rsidRPr="00E40FD5">
              <w:rPr>
                <w:color w:val="000000"/>
                <w:sz w:val="24"/>
              </w:rPr>
              <w:t>ВСЕГО (2023 -2027 гг.)</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2023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2024</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2025</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2026</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2027</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2024-2027</w:t>
            </w:r>
          </w:p>
        </w:tc>
      </w:tr>
      <w:tr w:rsidR="00A63882" w:rsidRPr="00E40FD5" w:rsidTr="00285E4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Тепловые сети (перекладка)</w:t>
            </w:r>
          </w:p>
        </w:tc>
      </w:tr>
      <w:tr w:rsidR="00A63882" w:rsidRPr="00E40FD5" w:rsidTr="00285E47">
        <w:trPr>
          <w:trHeight w:val="960"/>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1</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1,89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0,0</w:t>
            </w:r>
          </w:p>
        </w:tc>
      </w:tr>
      <w:tr w:rsidR="00A63882" w:rsidRPr="00E40FD5" w:rsidTr="00285E47">
        <w:trPr>
          <w:trHeight w:val="960"/>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1,89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28202,6</w:t>
            </w:r>
          </w:p>
        </w:tc>
      </w:tr>
      <w:tr w:rsidR="00A63882" w:rsidRPr="00E40FD5" w:rsidTr="00285E47">
        <w:trPr>
          <w:trHeight w:val="691"/>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3</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1,89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28202,6</w:t>
            </w:r>
          </w:p>
        </w:tc>
      </w:tr>
      <w:tr w:rsidR="00A63882" w:rsidRPr="00E40FD5" w:rsidTr="00285E47">
        <w:trPr>
          <w:trHeight w:val="717"/>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4</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1,89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28202,6</w:t>
            </w:r>
          </w:p>
        </w:tc>
      </w:tr>
      <w:tr w:rsidR="00A63882" w:rsidRPr="00E40FD5" w:rsidTr="00285E47">
        <w:trPr>
          <w:trHeight w:val="714"/>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5</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1,89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28202,6</w:t>
            </w:r>
          </w:p>
        </w:tc>
      </w:tr>
      <w:tr w:rsidR="00A63882" w:rsidRPr="00E40FD5" w:rsidTr="00285E47">
        <w:trPr>
          <w:trHeight w:val="330"/>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Всего</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141 012,9</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112 810,3</w:t>
            </w:r>
          </w:p>
        </w:tc>
      </w:tr>
    </w:tbl>
    <w:p w:rsidR="00A63882" w:rsidRPr="00E40FD5" w:rsidRDefault="00A63882" w:rsidP="00A63882">
      <w:pPr>
        <w:spacing w:before="240" w:after="120"/>
        <w:jc w:val="center"/>
        <w:rPr>
          <w:szCs w:val="20"/>
        </w:rPr>
      </w:pPr>
    </w:p>
    <w:p w:rsidR="00A63882" w:rsidRPr="00E40FD5" w:rsidRDefault="00A63882" w:rsidP="00A63882">
      <w:pPr>
        <w:jc w:val="left"/>
        <w:rPr>
          <w:szCs w:val="20"/>
        </w:rPr>
      </w:pPr>
      <w:r w:rsidRPr="00E40FD5">
        <w:rPr>
          <w:szCs w:val="20"/>
        </w:rPr>
        <w:br w:type="page"/>
      </w:r>
    </w:p>
    <w:tbl>
      <w:tblPr>
        <w:tblW w:w="5000" w:type="pct"/>
        <w:tblLook w:val="04A0" w:firstRow="1" w:lastRow="0" w:firstColumn="1" w:lastColumn="0" w:noHBand="0" w:noVBand="1"/>
      </w:tblPr>
      <w:tblGrid>
        <w:gridCol w:w="864"/>
        <w:gridCol w:w="4625"/>
        <w:gridCol w:w="2726"/>
        <w:gridCol w:w="1095"/>
        <w:gridCol w:w="1095"/>
        <w:gridCol w:w="1095"/>
        <w:gridCol w:w="1095"/>
        <w:gridCol w:w="1098"/>
        <w:gridCol w:w="1384"/>
      </w:tblGrid>
      <w:tr w:rsidR="00A63882" w:rsidRPr="00E40FD5" w:rsidTr="00285E4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lastRenderedPageBreak/>
              <w:t>Тепловые сети (новые)</w:t>
            </w:r>
          </w:p>
        </w:tc>
      </w:tr>
      <w:tr w:rsidR="00A63882" w:rsidRPr="00E40FD5" w:rsidTr="00285E47">
        <w:trPr>
          <w:trHeight w:val="475"/>
        </w:trPr>
        <w:tc>
          <w:tcPr>
            <w:tcW w:w="285" w:type="pct"/>
            <w:vMerge w:val="restart"/>
            <w:tcBorders>
              <w:top w:val="nil"/>
              <w:left w:val="single" w:sz="8" w:space="0" w:color="auto"/>
              <w:right w:val="single" w:sz="4" w:space="0" w:color="auto"/>
            </w:tcBorders>
            <w:shd w:val="clear" w:color="auto" w:fill="auto"/>
            <w:noWrap/>
            <w:vAlign w:val="center"/>
          </w:tcPr>
          <w:p w:rsidR="00A63882" w:rsidRPr="00E40FD5" w:rsidRDefault="00A63882" w:rsidP="00A63882">
            <w:pPr>
              <w:jc w:val="center"/>
              <w:rPr>
                <w:b/>
                <w:bCs/>
                <w:color w:val="000000"/>
                <w:sz w:val="24"/>
              </w:rPr>
            </w:pPr>
            <w:r w:rsidRPr="00E40FD5">
              <w:rPr>
                <w:color w:val="000000"/>
                <w:sz w:val="24"/>
              </w:rPr>
              <w:t>№ п/п</w:t>
            </w:r>
          </w:p>
        </w:tc>
        <w:tc>
          <w:tcPr>
            <w:tcW w:w="1534" w:type="pct"/>
            <w:vMerge w:val="restart"/>
            <w:tcBorders>
              <w:top w:val="nil"/>
              <w:left w:val="single" w:sz="4" w:space="0" w:color="auto"/>
              <w:right w:val="single" w:sz="4" w:space="0" w:color="auto"/>
            </w:tcBorders>
            <w:shd w:val="clear" w:color="auto" w:fill="auto"/>
            <w:vAlign w:val="center"/>
          </w:tcPr>
          <w:p w:rsidR="00A63882" w:rsidRPr="00E40FD5" w:rsidRDefault="00A63882" w:rsidP="00A63882">
            <w:pPr>
              <w:jc w:val="center"/>
              <w:rPr>
                <w:b/>
                <w:bCs/>
                <w:color w:val="000000"/>
                <w:sz w:val="24"/>
              </w:rPr>
            </w:pPr>
            <w:r w:rsidRPr="00E40FD5">
              <w:rPr>
                <w:color w:val="000000"/>
                <w:sz w:val="24"/>
              </w:rPr>
              <w:t>Наименование мероприятий</w:t>
            </w:r>
          </w:p>
        </w:tc>
        <w:tc>
          <w:tcPr>
            <w:tcW w:w="3181" w:type="pct"/>
            <w:gridSpan w:val="7"/>
            <w:tcBorders>
              <w:top w:val="nil"/>
              <w:left w:val="single" w:sz="4" w:space="0" w:color="auto"/>
              <w:bottom w:val="single" w:sz="4"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color w:val="000000"/>
                <w:sz w:val="24"/>
              </w:rPr>
              <w:t xml:space="preserve">Планируемая потребность в финансовых средствах, </w:t>
            </w:r>
            <w:r w:rsidRPr="00E40FD5">
              <w:rPr>
                <w:b/>
                <w:bCs/>
                <w:color w:val="000000"/>
                <w:sz w:val="24"/>
              </w:rPr>
              <w:t>тыс. руб</w:t>
            </w:r>
          </w:p>
        </w:tc>
      </w:tr>
      <w:tr w:rsidR="00A63882" w:rsidRPr="00E40FD5" w:rsidTr="00285E47">
        <w:trPr>
          <w:trHeight w:val="521"/>
        </w:trPr>
        <w:tc>
          <w:tcPr>
            <w:tcW w:w="285" w:type="pct"/>
            <w:vMerge/>
            <w:tcBorders>
              <w:left w:val="single" w:sz="8" w:space="0" w:color="auto"/>
              <w:bottom w:val="single" w:sz="8" w:space="0" w:color="auto"/>
              <w:right w:val="single" w:sz="4" w:space="0" w:color="auto"/>
            </w:tcBorders>
            <w:shd w:val="clear" w:color="auto" w:fill="auto"/>
            <w:noWrap/>
            <w:vAlign w:val="center"/>
          </w:tcPr>
          <w:p w:rsidR="00A63882" w:rsidRPr="00E40FD5" w:rsidRDefault="00A63882" w:rsidP="00A63882">
            <w:pPr>
              <w:jc w:val="left"/>
              <w:rPr>
                <w:b/>
                <w:bCs/>
                <w:color w:val="000000"/>
                <w:sz w:val="24"/>
              </w:rPr>
            </w:pPr>
          </w:p>
        </w:tc>
        <w:tc>
          <w:tcPr>
            <w:tcW w:w="1534" w:type="pct"/>
            <w:vMerge/>
            <w:tcBorders>
              <w:left w:val="single" w:sz="4" w:space="0" w:color="auto"/>
              <w:bottom w:val="single" w:sz="8" w:space="0" w:color="auto"/>
              <w:right w:val="single" w:sz="4" w:space="0" w:color="auto"/>
            </w:tcBorders>
            <w:shd w:val="clear" w:color="auto" w:fill="auto"/>
            <w:vAlign w:val="center"/>
          </w:tcPr>
          <w:p w:rsidR="00A63882" w:rsidRPr="00E40FD5" w:rsidRDefault="00A63882" w:rsidP="00A63882">
            <w:pPr>
              <w:jc w:val="left"/>
              <w:rPr>
                <w:b/>
                <w:bCs/>
                <w:color w:val="000000"/>
                <w:sz w:val="24"/>
              </w:rPr>
            </w:pPr>
          </w:p>
        </w:tc>
        <w:tc>
          <w:tcPr>
            <w:tcW w:w="904" w:type="pct"/>
            <w:tcBorders>
              <w:top w:val="single" w:sz="4" w:space="0" w:color="auto"/>
              <w:left w:val="single" w:sz="4" w:space="0" w:color="auto"/>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ВСЕГО (2023 -2027 гг.)</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b/>
                <w:bCs/>
                <w:color w:val="000000"/>
                <w:sz w:val="24"/>
              </w:rPr>
              <w:t>2023</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left"/>
              <w:rPr>
                <w:rFonts w:ascii="Calibri" w:hAnsi="Calibri" w:cs="Arial CYR"/>
                <w:color w:val="000000"/>
                <w:sz w:val="24"/>
              </w:rPr>
            </w:pPr>
            <w:r w:rsidRPr="00E40FD5">
              <w:rPr>
                <w:color w:val="000000"/>
                <w:sz w:val="24"/>
              </w:rPr>
              <w:t>2024</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2025</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2026</w:t>
            </w:r>
          </w:p>
        </w:tc>
        <w:tc>
          <w:tcPr>
            <w:tcW w:w="364"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2027</w:t>
            </w:r>
          </w:p>
        </w:tc>
        <w:tc>
          <w:tcPr>
            <w:tcW w:w="461"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b/>
                <w:bCs/>
                <w:color w:val="000000"/>
                <w:sz w:val="24"/>
              </w:rPr>
              <w:t>2024-2027</w:t>
            </w:r>
          </w:p>
        </w:tc>
      </w:tr>
      <w:tr w:rsidR="00A63882" w:rsidRPr="00E40FD5" w:rsidTr="00285E47">
        <w:trPr>
          <w:trHeight w:val="1006"/>
        </w:trPr>
        <w:tc>
          <w:tcPr>
            <w:tcW w:w="287" w:type="pct"/>
            <w:tcBorders>
              <w:top w:val="nil"/>
              <w:left w:val="single" w:sz="8" w:space="0" w:color="auto"/>
              <w:bottom w:val="single" w:sz="8" w:space="0" w:color="auto"/>
              <w:right w:val="single" w:sz="4"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1</w:t>
            </w:r>
          </w:p>
        </w:tc>
        <w:tc>
          <w:tcPr>
            <w:tcW w:w="1532" w:type="pct"/>
            <w:tcBorders>
              <w:top w:val="nil"/>
              <w:left w:val="single" w:sz="4" w:space="0" w:color="auto"/>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0,0</w:t>
            </w:r>
          </w:p>
        </w:tc>
      </w:tr>
      <w:tr w:rsidR="00A63882" w:rsidRPr="00E40FD5" w:rsidTr="00285E47">
        <w:trPr>
          <w:trHeight w:val="1022"/>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1024"/>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3</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104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4</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1042"/>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5</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33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Всего</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130 567,5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104 454,0</w:t>
            </w:r>
          </w:p>
        </w:tc>
      </w:tr>
      <w:tr w:rsidR="00A63882" w:rsidRPr="00E40FD5" w:rsidTr="00285E47">
        <w:trPr>
          <w:trHeight w:val="33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ИТОГО по программе 2 Этапа</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271 580,4</w:t>
            </w:r>
          </w:p>
        </w:tc>
        <w:tc>
          <w:tcPr>
            <w:tcW w:w="363" w:type="pct"/>
            <w:tcBorders>
              <w:top w:val="nil"/>
              <w:left w:val="nil"/>
              <w:bottom w:val="nil"/>
              <w:right w:val="nil"/>
            </w:tcBorders>
            <w:shd w:val="clear" w:color="auto" w:fill="auto"/>
            <w:noWrap/>
            <w:vAlign w:val="bottom"/>
            <w:hideMark/>
          </w:tcPr>
          <w:p w:rsidR="00A63882" w:rsidRPr="00E40FD5" w:rsidRDefault="00A63882" w:rsidP="00A63882">
            <w:pPr>
              <w:jc w:val="center"/>
              <w:rPr>
                <w:b/>
                <w:bCs/>
                <w:color w:val="000000"/>
                <w:sz w:val="24"/>
              </w:rPr>
            </w:pPr>
          </w:p>
        </w:tc>
        <w:tc>
          <w:tcPr>
            <w:tcW w:w="363" w:type="pct"/>
            <w:tcBorders>
              <w:top w:val="nil"/>
              <w:left w:val="nil"/>
              <w:bottom w:val="nil"/>
              <w:right w:val="nil"/>
            </w:tcBorders>
            <w:shd w:val="clear" w:color="auto" w:fill="auto"/>
            <w:noWrap/>
            <w:vAlign w:val="bottom"/>
            <w:hideMark/>
          </w:tcPr>
          <w:p w:rsidR="00A63882" w:rsidRPr="00E40FD5" w:rsidRDefault="00A63882" w:rsidP="00A63882">
            <w:pPr>
              <w:jc w:val="left"/>
              <w:rPr>
                <w:sz w:val="20"/>
                <w:szCs w:val="20"/>
              </w:rPr>
            </w:pPr>
          </w:p>
        </w:tc>
        <w:tc>
          <w:tcPr>
            <w:tcW w:w="363" w:type="pct"/>
            <w:tcBorders>
              <w:top w:val="nil"/>
              <w:left w:val="nil"/>
              <w:bottom w:val="nil"/>
              <w:right w:val="nil"/>
            </w:tcBorders>
            <w:shd w:val="clear" w:color="auto" w:fill="auto"/>
            <w:noWrap/>
            <w:vAlign w:val="bottom"/>
            <w:hideMark/>
          </w:tcPr>
          <w:p w:rsidR="00A63882" w:rsidRPr="00E40FD5" w:rsidRDefault="00A63882" w:rsidP="00A63882">
            <w:pPr>
              <w:jc w:val="left"/>
              <w:rPr>
                <w:sz w:val="20"/>
                <w:szCs w:val="20"/>
              </w:rPr>
            </w:pPr>
          </w:p>
        </w:tc>
        <w:tc>
          <w:tcPr>
            <w:tcW w:w="363" w:type="pct"/>
            <w:tcBorders>
              <w:top w:val="nil"/>
              <w:left w:val="nil"/>
              <w:bottom w:val="nil"/>
              <w:right w:val="nil"/>
            </w:tcBorders>
            <w:shd w:val="clear" w:color="auto" w:fill="auto"/>
            <w:noWrap/>
            <w:vAlign w:val="bottom"/>
            <w:hideMark/>
          </w:tcPr>
          <w:p w:rsidR="00A63882" w:rsidRPr="00E40FD5" w:rsidRDefault="00A63882" w:rsidP="00A63882">
            <w:pPr>
              <w:jc w:val="left"/>
              <w:rPr>
                <w:sz w:val="20"/>
                <w:szCs w:val="20"/>
              </w:rPr>
            </w:pPr>
          </w:p>
        </w:tc>
        <w:tc>
          <w:tcPr>
            <w:tcW w:w="364" w:type="pct"/>
            <w:tcBorders>
              <w:top w:val="nil"/>
              <w:left w:val="nil"/>
              <w:bottom w:val="nil"/>
              <w:right w:val="nil"/>
            </w:tcBorders>
            <w:shd w:val="clear" w:color="auto" w:fill="auto"/>
            <w:noWrap/>
            <w:vAlign w:val="bottom"/>
            <w:hideMark/>
          </w:tcPr>
          <w:p w:rsidR="00A63882" w:rsidRPr="00E40FD5" w:rsidRDefault="00A63882" w:rsidP="00A63882">
            <w:pPr>
              <w:jc w:val="left"/>
              <w:rPr>
                <w:sz w:val="20"/>
                <w:szCs w:val="20"/>
              </w:rPr>
            </w:pPr>
          </w:p>
        </w:tc>
        <w:tc>
          <w:tcPr>
            <w:tcW w:w="461" w:type="pct"/>
            <w:tcBorders>
              <w:top w:val="nil"/>
              <w:left w:val="nil"/>
              <w:bottom w:val="nil"/>
              <w:right w:val="nil"/>
            </w:tcBorders>
            <w:shd w:val="clear" w:color="auto" w:fill="auto"/>
            <w:noWrap/>
            <w:vAlign w:val="bottom"/>
            <w:hideMark/>
          </w:tcPr>
          <w:p w:rsidR="00A63882" w:rsidRPr="00E40FD5" w:rsidRDefault="00A63882" w:rsidP="00A63882">
            <w:pPr>
              <w:jc w:val="left"/>
              <w:rPr>
                <w:sz w:val="20"/>
                <w:szCs w:val="20"/>
              </w:rPr>
            </w:pPr>
          </w:p>
        </w:tc>
      </w:tr>
    </w:tbl>
    <w:p w:rsidR="00A63882" w:rsidRPr="00E40FD5" w:rsidRDefault="00A63882" w:rsidP="00A63882">
      <w:pPr>
        <w:spacing w:before="240" w:after="120"/>
        <w:jc w:val="center"/>
        <w:rPr>
          <w:szCs w:val="20"/>
        </w:rPr>
      </w:pPr>
    </w:p>
    <w:p w:rsidR="00A63882" w:rsidRPr="00E40FD5" w:rsidRDefault="00A63882" w:rsidP="00A63882">
      <w:pPr>
        <w:jc w:val="left"/>
        <w:rPr>
          <w:szCs w:val="20"/>
        </w:rPr>
      </w:pPr>
      <w:r w:rsidRPr="00E40FD5">
        <w:rPr>
          <w:szCs w:val="20"/>
        </w:rPr>
        <w:br w:type="page"/>
      </w:r>
    </w:p>
    <w:tbl>
      <w:tblPr>
        <w:tblW w:w="5000" w:type="pct"/>
        <w:tblLook w:val="04A0" w:firstRow="1" w:lastRow="0" w:firstColumn="1" w:lastColumn="0" w:noHBand="0" w:noVBand="1"/>
      </w:tblPr>
      <w:tblGrid>
        <w:gridCol w:w="890"/>
        <w:gridCol w:w="4822"/>
        <w:gridCol w:w="1782"/>
        <w:gridCol w:w="1215"/>
        <w:gridCol w:w="1215"/>
        <w:gridCol w:w="1215"/>
        <w:gridCol w:w="1215"/>
        <w:gridCol w:w="1218"/>
        <w:gridCol w:w="1505"/>
      </w:tblGrid>
      <w:tr w:rsidR="00A63882" w:rsidRPr="00E40FD5" w:rsidTr="00285E47">
        <w:trPr>
          <w:trHeight w:val="39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63882" w:rsidRPr="00E40FD5" w:rsidRDefault="00A63882" w:rsidP="00A63882">
            <w:pPr>
              <w:jc w:val="center"/>
              <w:rPr>
                <w:b/>
                <w:bCs/>
                <w:color w:val="000000"/>
                <w:szCs w:val="28"/>
                <w:u w:val="single"/>
              </w:rPr>
            </w:pPr>
            <w:r w:rsidRPr="00E40FD5">
              <w:rPr>
                <w:b/>
                <w:bCs/>
                <w:color w:val="000000"/>
                <w:szCs w:val="28"/>
                <w:u w:val="single"/>
              </w:rPr>
              <w:lastRenderedPageBreak/>
              <w:t>Этап 3</w:t>
            </w:r>
          </w:p>
        </w:tc>
      </w:tr>
      <w:tr w:rsidR="00A63882" w:rsidRPr="00E40FD5" w:rsidTr="00285E47">
        <w:trPr>
          <w:trHeight w:val="330"/>
        </w:trPr>
        <w:tc>
          <w:tcPr>
            <w:tcW w:w="29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п/п</w:t>
            </w:r>
          </w:p>
        </w:tc>
        <w:tc>
          <w:tcPr>
            <w:tcW w:w="1599" w:type="pct"/>
            <w:vMerge w:val="restart"/>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center"/>
              <w:rPr>
                <w:color w:val="000000"/>
                <w:sz w:val="24"/>
              </w:rPr>
            </w:pPr>
            <w:r w:rsidRPr="00E40FD5">
              <w:rPr>
                <w:color w:val="000000"/>
                <w:sz w:val="24"/>
              </w:rPr>
              <w:t>Наименование мероприятий</w:t>
            </w:r>
          </w:p>
        </w:tc>
        <w:tc>
          <w:tcPr>
            <w:tcW w:w="3107" w:type="pct"/>
            <w:gridSpan w:val="7"/>
            <w:tcBorders>
              <w:top w:val="single" w:sz="8" w:space="0" w:color="auto"/>
              <w:left w:val="nil"/>
              <w:bottom w:val="single" w:sz="8" w:space="0" w:color="auto"/>
              <w:right w:val="single" w:sz="8" w:space="0" w:color="000000"/>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xml:space="preserve">Планируемая потребность в финансовых средствах, </w:t>
            </w:r>
            <w:r w:rsidRPr="00E40FD5">
              <w:rPr>
                <w:b/>
                <w:bCs/>
                <w:color w:val="000000"/>
                <w:sz w:val="24"/>
              </w:rPr>
              <w:t>тыс. руб</w:t>
            </w:r>
          </w:p>
        </w:tc>
      </w:tr>
      <w:tr w:rsidR="00A63882" w:rsidRPr="00E40FD5" w:rsidTr="00285E47">
        <w:trPr>
          <w:trHeight w:val="645"/>
        </w:trPr>
        <w:tc>
          <w:tcPr>
            <w:tcW w:w="295" w:type="pct"/>
            <w:vMerge/>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left"/>
              <w:rPr>
                <w:color w:val="000000"/>
                <w:sz w:val="24"/>
              </w:rPr>
            </w:pPr>
          </w:p>
        </w:tc>
        <w:tc>
          <w:tcPr>
            <w:tcW w:w="1599" w:type="pct"/>
            <w:vMerge/>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left"/>
              <w:rPr>
                <w:color w:val="000000"/>
                <w:sz w:val="24"/>
              </w:rPr>
            </w:pPr>
          </w:p>
        </w:tc>
        <w:tc>
          <w:tcPr>
            <w:tcW w:w="591"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center"/>
              <w:rPr>
                <w:color w:val="000000"/>
                <w:sz w:val="24"/>
              </w:rPr>
            </w:pPr>
            <w:r w:rsidRPr="00E40FD5">
              <w:rPr>
                <w:color w:val="000000"/>
                <w:sz w:val="24"/>
              </w:rPr>
              <w:t>ВСЕГО (2028 -</w:t>
            </w:r>
            <w:r w:rsidR="001112BB" w:rsidRPr="00E40FD5">
              <w:rPr>
                <w:color w:val="000000"/>
                <w:sz w:val="24"/>
              </w:rPr>
              <w:t>2035</w:t>
            </w:r>
            <w:r w:rsidRPr="00E40FD5">
              <w:rPr>
                <w:color w:val="000000"/>
                <w:sz w:val="24"/>
              </w:rPr>
              <w:t xml:space="preserve"> гг.)</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2028</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2029</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2030</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2031</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1112BB" w:rsidP="00A63882">
            <w:pPr>
              <w:jc w:val="center"/>
              <w:rPr>
                <w:color w:val="000000"/>
                <w:sz w:val="24"/>
              </w:rPr>
            </w:pPr>
            <w:r w:rsidRPr="00E40FD5">
              <w:rPr>
                <w:color w:val="000000"/>
                <w:sz w:val="24"/>
              </w:rPr>
              <w:t>2035</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2029-</w:t>
            </w:r>
            <w:r w:rsidR="001112BB" w:rsidRPr="00E40FD5">
              <w:rPr>
                <w:b/>
                <w:bCs/>
                <w:color w:val="000000"/>
                <w:sz w:val="24"/>
              </w:rPr>
              <w:t>2035</w:t>
            </w:r>
          </w:p>
        </w:tc>
      </w:tr>
      <w:tr w:rsidR="00A63882" w:rsidRPr="00E40FD5" w:rsidTr="00285E4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Тепловые сети (перекладка)</w:t>
            </w:r>
          </w:p>
        </w:tc>
      </w:tr>
      <w:tr w:rsidR="00A63882" w:rsidRPr="00E40FD5" w:rsidTr="00285E47">
        <w:trPr>
          <w:trHeight w:val="848"/>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1</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1,65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0,0</w:t>
            </w:r>
          </w:p>
        </w:tc>
      </w:tr>
      <w:tr w:rsidR="00A63882" w:rsidRPr="00E40FD5" w:rsidTr="00285E47">
        <w:trPr>
          <w:trHeight w:val="832"/>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1,65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24621,3</w:t>
            </w:r>
          </w:p>
        </w:tc>
      </w:tr>
      <w:tr w:rsidR="00A63882" w:rsidRPr="00E40FD5" w:rsidTr="00285E47">
        <w:trPr>
          <w:trHeight w:val="688"/>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3</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1,65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24621,3</w:t>
            </w:r>
          </w:p>
        </w:tc>
      </w:tr>
      <w:tr w:rsidR="00A63882" w:rsidRPr="00E40FD5" w:rsidTr="00285E47">
        <w:trPr>
          <w:trHeight w:val="828"/>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4</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1,65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24621,3</w:t>
            </w:r>
          </w:p>
        </w:tc>
      </w:tr>
      <w:tr w:rsidR="00A63882" w:rsidRPr="00E40FD5" w:rsidTr="00285E47">
        <w:trPr>
          <w:trHeight w:val="840"/>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5</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1,65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24621,3</w:t>
            </w:r>
          </w:p>
        </w:tc>
      </w:tr>
      <w:tr w:rsidR="00A63882" w:rsidRPr="00E40FD5" w:rsidTr="00285E47">
        <w:trPr>
          <w:trHeight w:val="330"/>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Всего</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123 106,5</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98 485,2</w:t>
            </w:r>
          </w:p>
        </w:tc>
      </w:tr>
    </w:tbl>
    <w:p w:rsidR="00A63882" w:rsidRPr="00E40FD5" w:rsidRDefault="00A63882" w:rsidP="00A63882">
      <w:pPr>
        <w:spacing w:before="240" w:after="120"/>
        <w:jc w:val="center"/>
        <w:rPr>
          <w:szCs w:val="20"/>
        </w:rPr>
      </w:pPr>
    </w:p>
    <w:p w:rsidR="00A63882" w:rsidRPr="00E40FD5" w:rsidRDefault="00A63882" w:rsidP="00A63882">
      <w:pPr>
        <w:jc w:val="left"/>
        <w:rPr>
          <w:szCs w:val="20"/>
        </w:rPr>
      </w:pPr>
      <w:r w:rsidRPr="00E40FD5">
        <w:rPr>
          <w:szCs w:val="20"/>
        </w:rPr>
        <w:br w:type="page"/>
      </w:r>
    </w:p>
    <w:tbl>
      <w:tblPr>
        <w:tblW w:w="5000" w:type="pct"/>
        <w:tblLook w:val="04A0" w:firstRow="1" w:lastRow="0" w:firstColumn="1" w:lastColumn="0" w:noHBand="0" w:noVBand="1"/>
      </w:tblPr>
      <w:tblGrid>
        <w:gridCol w:w="843"/>
        <w:gridCol w:w="4695"/>
        <w:gridCol w:w="2376"/>
        <w:gridCol w:w="1396"/>
        <w:gridCol w:w="1095"/>
        <w:gridCol w:w="1095"/>
        <w:gridCol w:w="1098"/>
        <w:gridCol w:w="1098"/>
        <w:gridCol w:w="1381"/>
      </w:tblGrid>
      <w:tr w:rsidR="00A63882" w:rsidRPr="00E40FD5" w:rsidTr="00285E4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lastRenderedPageBreak/>
              <w:t>Тепловые сети (новые)</w:t>
            </w:r>
          </w:p>
        </w:tc>
      </w:tr>
      <w:tr w:rsidR="00A63882" w:rsidRPr="00E40FD5" w:rsidTr="00285E47">
        <w:trPr>
          <w:trHeight w:val="445"/>
        </w:trPr>
        <w:tc>
          <w:tcPr>
            <w:tcW w:w="280" w:type="pct"/>
            <w:vMerge w:val="restart"/>
            <w:tcBorders>
              <w:top w:val="nil"/>
              <w:left w:val="single" w:sz="8" w:space="0" w:color="auto"/>
              <w:right w:val="single" w:sz="4" w:space="0" w:color="auto"/>
            </w:tcBorders>
            <w:shd w:val="clear" w:color="auto" w:fill="auto"/>
            <w:noWrap/>
            <w:vAlign w:val="center"/>
          </w:tcPr>
          <w:p w:rsidR="00A63882" w:rsidRPr="00E40FD5" w:rsidRDefault="00A63882" w:rsidP="00A63882">
            <w:pPr>
              <w:jc w:val="left"/>
              <w:rPr>
                <w:b/>
                <w:bCs/>
                <w:color w:val="000000"/>
                <w:sz w:val="24"/>
              </w:rPr>
            </w:pPr>
            <w:r w:rsidRPr="00E40FD5">
              <w:rPr>
                <w:color w:val="000000"/>
                <w:sz w:val="24"/>
              </w:rPr>
              <w:t>№ п/п</w:t>
            </w:r>
          </w:p>
        </w:tc>
        <w:tc>
          <w:tcPr>
            <w:tcW w:w="1557" w:type="pct"/>
            <w:vMerge w:val="restart"/>
            <w:tcBorders>
              <w:top w:val="nil"/>
              <w:left w:val="single" w:sz="4" w:space="0" w:color="auto"/>
              <w:right w:val="single" w:sz="4" w:space="0" w:color="auto"/>
            </w:tcBorders>
            <w:shd w:val="clear" w:color="auto" w:fill="auto"/>
            <w:vAlign w:val="center"/>
          </w:tcPr>
          <w:p w:rsidR="00A63882" w:rsidRPr="00E40FD5" w:rsidRDefault="00A63882" w:rsidP="00A63882">
            <w:pPr>
              <w:jc w:val="left"/>
              <w:rPr>
                <w:b/>
                <w:bCs/>
                <w:color w:val="000000"/>
                <w:sz w:val="24"/>
              </w:rPr>
            </w:pPr>
            <w:r w:rsidRPr="00E40FD5">
              <w:rPr>
                <w:color w:val="000000"/>
                <w:sz w:val="24"/>
              </w:rPr>
              <w:t>Наименование мероприятий</w:t>
            </w:r>
          </w:p>
        </w:tc>
        <w:tc>
          <w:tcPr>
            <w:tcW w:w="3162" w:type="pct"/>
            <w:gridSpan w:val="7"/>
            <w:tcBorders>
              <w:top w:val="nil"/>
              <w:left w:val="single" w:sz="4" w:space="0" w:color="auto"/>
              <w:bottom w:val="single" w:sz="4"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color w:val="000000"/>
                <w:sz w:val="24"/>
              </w:rPr>
              <w:t xml:space="preserve">Планируемая потребность в финансовых средствах, </w:t>
            </w:r>
            <w:r w:rsidRPr="00E40FD5">
              <w:rPr>
                <w:b/>
                <w:bCs/>
                <w:color w:val="000000"/>
                <w:sz w:val="24"/>
              </w:rPr>
              <w:t>тыс. руб</w:t>
            </w:r>
          </w:p>
        </w:tc>
      </w:tr>
      <w:tr w:rsidR="00A63882" w:rsidRPr="00E40FD5" w:rsidTr="00285E47">
        <w:trPr>
          <w:trHeight w:val="536"/>
        </w:trPr>
        <w:tc>
          <w:tcPr>
            <w:tcW w:w="280" w:type="pct"/>
            <w:vMerge/>
            <w:tcBorders>
              <w:left w:val="single" w:sz="8" w:space="0" w:color="auto"/>
              <w:bottom w:val="single" w:sz="8" w:space="0" w:color="auto"/>
              <w:right w:val="single" w:sz="4" w:space="0" w:color="auto"/>
            </w:tcBorders>
            <w:shd w:val="clear" w:color="auto" w:fill="auto"/>
            <w:noWrap/>
            <w:vAlign w:val="center"/>
          </w:tcPr>
          <w:p w:rsidR="00A63882" w:rsidRPr="00E40FD5" w:rsidRDefault="00A63882" w:rsidP="00A63882">
            <w:pPr>
              <w:jc w:val="left"/>
              <w:rPr>
                <w:b/>
                <w:bCs/>
                <w:color w:val="000000"/>
                <w:sz w:val="24"/>
              </w:rPr>
            </w:pPr>
          </w:p>
        </w:tc>
        <w:tc>
          <w:tcPr>
            <w:tcW w:w="1557" w:type="pct"/>
            <w:vMerge/>
            <w:tcBorders>
              <w:left w:val="single" w:sz="4" w:space="0" w:color="auto"/>
              <w:bottom w:val="single" w:sz="8" w:space="0" w:color="auto"/>
              <w:right w:val="single" w:sz="4" w:space="0" w:color="auto"/>
            </w:tcBorders>
            <w:shd w:val="clear" w:color="auto" w:fill="auto"/>
            <w:vAlign w:val="center"/>
          </w:tcPr>
          <w:p w:rsidR="00A63882" w:rsidRPr="00E40FD5" w:rsidRDefault="00A63882" w:rsidP="00A63882">
            <w:pPr>
              <w:jc w:val="left"/>
              <w:rPr>
                <w:b/>
                <w:bCs/>
                <w:color w:val="000000"/>
                <w:sz w:val="24"/>
              </w:rPr>
            </w:pPr>
          </w:p>
        </w:tc>
        <w:tc>
          <w:tcPr>
            <w:tcW w:w="788" w:type="pct"/>
            <w:tcBorders>
              <w:top w:val="single" w:sz="4" w:space="0" w:color="auto"/>
              <w:left w:val="single" w:sz="4" w:space="0" w:color="auto"/>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ВСЕГО (2028 –</w:t>
            </w:r>
          </w:p>
          <w:p w:rsidR="00A63882" w:rsidRPr="00E40FD5" w:rsidRDefault="001112BB" w:rsidP="00A63882">
            <w:pPr>
              <w:jc w:val="center"/>
              <w:rPr>
                <w:color w:val="000000"/>
                <w:sz w:val="24"/>
              </w:rPr>
            </w:pPr>
            <w:r w:rsidRPr="00E40FD5">
              <w:rPr>
                <w:color w:val="000000"/>
                <w:sz w:val="24"/>
              </w:rPr>
              <w:t>2035</w:t>
            </w:r>
            <w:r w:rsidR="00A63882" w:rsidRPr="00E40FD5">
              <w:rPr>
                <w:color w:val="000000"/>
                <w:sz w:val="24"/>
              </w:rPr>
              <w:t xml:space="preserve"> гг.)</w:t>
            </w:r>
          </w:p>
        </w:tc>
        <w:tc>
          <w:tcPr>
            <w:tcW w:w="4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b/>
                <w:bCs/>
                <w:color w:val="000000"/>
                <w:sz w:val="24"/>
              </w:rPr>
              <w:t>2028</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left"/>
              <w:rPr>
                <w:rFonts w:ascii="Calibri" w:hAnsi="Calibri" w:cs="Arial CYR"/>
                <w:color w:val="000000"/>
                <w:sz w:val="24"/>
              </w:rPr>
            </w:pPr>
            <w:r w:rsidRPr="00E40FD5">
              <w:rPr>
                <w:color w:val="000000"/>
                <w:sz w:val="24"/>
              </w:rPr>
              <w:t>2029</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2030</w:t>
            </w:r>
          </w:p>
        </w:tc>
        <w:tc>
          <w:tcPr>
            <w:tcW w:w="364"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2031</w:t>
            </w:r>
          </w:p>
        </w:tc>
        <w:tc>
          <w:tcPr>
            <w:tcW w:w="364"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1112BB" w:rsidP="00A63882">
            <w:pPr>
              <w:jc w:val="center"/>
              <w:rPr>
                <w:color w:val="000000"/>
                <w:sz w:val="24"/>
              </w:rPr>
            </w:pPr>
            <w:r w:rsidRPr="00E40FD5">
              <w:rPr>
                <w:color w:val="000000"/>
                <w:sz w:val="24"/>
              </w:rPr>
              <w:t>2035</w:t>
            </w:r>
          </w:p>
        </w:tc>
        <w:tc>
          <w:tcPr>
            <w:tcW w:w="459"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b/>
                <w:bCs/>
                <w:color w:val="000000"/>
                <w:sz w:val="24"/>
              </w:rPr>
              <w:t>2029-</w:t>
            </w:r>
            <w:r w:rsidR="001112BB" w:rsidRPr="00E40FD5">
              <w:rPr>
                <w:b/>
                <w:bCs/>
                <w:color w:val="000000"/>
                <w:sz w:val="24"/>
              </w:rPr>
              <w:t>2035</w:t>
            </w:r>
          </w:p>
        </w:tc>
      </w:tr>
      <w:tr w:rsidR="00A63882" w:rsidRPr="00E40FD5" w:rsidTr="00285E47">
        <w:trPr>
          <w:trHeight w:val="989"/>
        </w:trPr>
        <w:tc>
          <w:tcPr>
            <w:tcW w:w="280" w:type="pct"/>
            <w:tcBorders>
              <w:top w:val="nil"/>
              <w:left w:val="single" w:sz="8" w:space="0" w:color="auto"/>
              <w:bottom w:val="single" w:sz="8" w:space="0" w:color="auto"/>
              <w:right w:val="single" w:sz="4"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1</w:t>
            </w:r>
          </w:p>
        </w:tc>
        <w:tc>
          <w:tcPr>
            <w:tcW w:w="1557" w:type="pct"/>
            <w:tcBorders>
              <w:top w:val="nil"/>
              <w:left w:val="single" w:sz="4" w:space="0" w:color="auto"/>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788"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5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0,0</w:t>
            </w:r>
          </w:p>
        </w:tc>
      </w:tr>
      <w:tr w:rsidR="00A63882" w:rsidRPr="00E40FD5" w:rsidTr="00285E47">
        <w:trPr>
          <w:trHeight w:val="975"/>
        </w:trPr>
        <w:tc>
          <w:tcPr>
            <w:tcW w:w="280"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w:t>
            </w:r>
          </w:p>
        </w:tc>
        <w:tc>
          <w:tcPr>
            <w:tcW w:w="155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788"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5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1117"/>
        </w:trPr>
        <w:tc>
          <w:tcPr>
            <w:tcW w:w="280"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3</w:t>
            </w:r>
          </w:p>
        </w:tc>
        <w:tc>
          <w:tcPr>
            <w:tcW w:w="155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788"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5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990"/>
        </w:trPr>
        <w:tc>
          <w:tcPr>
            <w:tcW w:w="280"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4</w:t>
            </w:r>
          </w:p>
        </w:tc>
        <w:tc>
          <w:tcPr>
            <w:tcW w:w="155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788"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5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992"/>
        </w:trPr>
        <w:tc>
          <w:tcPr>
            <w:tcW w:w="280"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5</w:t>
            </w:r>
          </w:p>
        </w:tc>
        <w:tc>
          <w:tcPr>
            <w:tcW w:w="155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788"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5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0B5673">
        <w:trPr>
          <w:trHeight w:val="330"/>
        </w:trPr>
        <w:tc>
          <w:tcPr>
            <w:tcW w:w="280" w:type="pct"/>
            <w:tcBorders>
              <w:top w:val="nil"/>
              <w:left w:val="single" w:sz="8" w:space="0" w:color="auto"/>
              <w:bottom w:val="single" w:sz="4" w:space="0" w:color="auto"/>
              <w:right w:val="single" w:sz="8"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57" w:type="pct"/>
            <w:tcBorders>
              <w:top w:val="nil"/>
              <w:left w:val="nil"/>
              <w:bottom w:val="single" w:sz="4" w:space="0" w:color="auto"/>
              <w:right w:val="single" w:sz="8"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Всего</w:t>
            </w:r>
          </w:p>
        </w:tc>
        <w:tc>
          <w:tcPr>
            <w:tcW w:w="788"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130 567,5</w:t>
            </w:r>
          </w:p>
        </w:tc>
        <w:tc>
          <w:tcPr>
            <w:tcW w:w="463"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4"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4"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459"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104 454,0</w:t>
            </w:r>
          </w:p>
        </w:tc>
      </w:tr>
      <w:tr w:rsidR="00A63882" w:rsidRPr="00E40FD5" w:rsidTr="000B5673">
        <w:trPr>
          <w:trHeight w:val="33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ИТОГО по программе 3 Этапа</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253 674,0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b/>
                <w:bCs/>
                <w:color w:val="000000"/>
                <w:sz w:val="24"/>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r>
      <w:tr w:rsidR="00A63882" w:rsidRPr="00E40FD5" w:rsidTr="000B5673">
        <w:trPr>
          <w:trHeight w:val="33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82" w:rsidRPr="00E40FD5" w:rsidRDefault="00A63882" w:rsidP="00A63882">
            <w:pPr>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82" w:rsidRPr="00E40FD5" w:rsidRDefault="00A63882" w:rsidP="00A63882">
            <w:pPr>
              <w:jc w:val="left"/>
              <w:rPr>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b/>
                <w:bCs/>
                <w:color w:val="000000"/>
                <w:sz w:val="24"/>
                <w:u w:val="single"/>
              </w:rPr>
            </w:pPr>
            <w:r w:rsidRPr="00E40FD5">
              <w:rPr>
                <w:b/>
                <w:sz w:val="24"/>
                <w:szCs w:val="28"/>
              </w:rPr>
              <w:t>725 503,9</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b/>
                <w:bCs/>
                <w:color w:val="000000"/>
                <w:sz w:val="24"/>
                <w:u w:val="single"/>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r>
    </w:tbl>
    <w:p w:rsidR="00A63882" w:rsidRPr="00E40FD5" w:rsidRDefault="00A63882" w:rsidP="00A63882">
      <w:pPr>
        <w:spacing w:before="240" w:after="120"/>
        <w:jc w:val="center"/>
        <w:rPr>
          <w:szCs w:val="20"/>
        </w:rPr>
      </w:pPr>
    </w:p>
    <w:p w:rsidR="00A63882" w:rsidRPr="00E40FD5" w:rsidRDefault="00A63882" w:rsidP="00A63882">
      <w:pPr>
        <w:rPr>
          <w:lang w:eastAsia="en-US"/>
        </w:rPr>
      </w:pPr>
    </w:p>
    <w:p w:rsidR="00A63882" w:rsidRPr="00E40FD5" w:rsidRDefault="00A63882" w:rsidP="00A63882">
      <w:pPr>
        <w:rPr>
          <w:lang w:eastAsia="en-US"/>
        </w:rPr>
        <w:sectPr w:rsidR="00A63882" w:rsidRPr="00E40FD5" w:rsidSect="00A63882">
          <w:pgSz w:w="16840" w:h="11900" w:orient="landscape" w:code="9"/>
          <w:pgMar w:top="1418" w:right="851" w:bottom="1134" w:left="1128" w:header="0" w:footer="414" w:gutter="0"/>
          <w:cols w:space="708"/>
          <w:docGrid w:linePitch="381"/>
        </w:sectPr>
      </w:pPr>
      <w:bookmarkStart w:id="72" w:name="_Toc8491505"/>
    </w:p>
    <w:p w:rsidR="00C456D2" w:rsidRPr="00E40FD5" w:rsidRDefault="00C456D2" w:rsidP="00C456D2">
      <w:pPr>
        <w:pStyle w:val="2"/>
      </w:pPr>
      <w:r w:rsidRPr="00E40FD5">
        <w:lastRenderedPageBreak/>
        <w:t>9.3.  Предложения по величине инвестиций в строительство, реконструкцию и техническое перевооружение</w:t>
      </w:r>
      <w:bookmarkEnd w:id="72"/>
      <w:r w:rsidRPr="00E40FD5">
        <w:t xml:space="preserve"> </w:t>
      </w:r>
      <w:bookmarkStart w:id="73" w:name="_Toc8491506"/>
      <w:r w:rsidRPr="00E40FD5">
        <w:t>в связи с изменениями температурного графика и гидравлического режима работы системы теплоснабжения на каждом этапе.</w:t>
      </w:r>
      <w:bookmarkEnd w:id="73"/>
      <w:r w:rsidRPr="00E40FD5">
        <w:t xml:space="preserve"> </w:t>
      </w:r>
    </w:p>
    <w:p w:rsidR="00A63882" w:rsidRPr="00E40FD5" w:rsidRDefault="00A63882" w:rsidP="00A63882">
      <w:pPr>
        <w:spacing w:before="240" w:line="360" w:lineRule="auto"/>
        <w:ind w:firstLine="709"/>
        <w:rPr>
          <w:lang w:eastAsia="en-US"/>
        </w:rPr>
      </w:pPr>
      <w:r w:rsidRPr="00E40FD5">
        <w:t>Изменениями температурного графика и гидравлического режима работы системы теплоснабжения не предусмотрено.</w:t>
      </w:r>
    </w:p>
    <w:p w:rsidR="00C456D2" w:rsidRPr="00E40FD5" w:rsidRDefault="00C456D2" w:rsidP="00C456D2">
      <w:pPr>
        <w:pStyle w:val="2"/>
      </w:pPr>
      <w:bookmarkStart w:id="74" w:name="_Toc8491507"/>
      <w:r w:rsidRPr="00E40FD5">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4"/>
      <w:r w:rsidRPr="00E40FD5">
        <w:t xml:space="preserve"> </w:t>
      </w:r>
    </w:p>
    <w:p w:rsidR="00A63882" w:rsidRPr="00E40FD5" w:rsidRDefault="00A63882" w:rsidP="00A63882">
      <w:pPr>
        <w:spacing w:before="240" w:line="360" w:lineRule="auto"/>
        <w:ind w:firstLine="709"/>
      </w:pPr>
      <w:r w:rsidRPr="00E40FD5">
        <w:t>В системе теплоснабжения г.о. Лыткарино нет открытой системы теплоснабжения.</w:t>
      </w:r>
    </w:p>
    <w:p w:rsidR="00A63882" w:rsidRPr="00E40FD5" w:rsidRDefault="00C456D2" w:rsidP="00C456D2">
      <w:pPr>
        <w:pStyle w:val="2"/>
      </w:pPr>
      <w:bookmarkStart w:id="75" w:name="_Toc8491508"/>
      <w:r w:rsidRPr="00E40FD5">
        <w:t>9.5.  Оценка эффективности инвестиций по отдельным предложениям.</w:t>
      </w:r>
      <w:bookmarkEnd w:id="75"/>
      <w:r w:rsidRPr="00E40FD5">
        <w:t xml:space="preserve"> </w:t>
      </w:r>
    </w:p>
    <w:p w:rsidR="00A63882" w:rsidRPr="00E40FD5" w:rsidRDefault="00A63882" w:rsidP="00A63882">
      <w:pPr>
        <w:autoSpaceDE w:val="0"/>
        <w:autoSpaceDN w:val="0"/>
        <w:adjustRightInd w:val="0"/>
        <w:spacing w:before="240" w:after="120" w:line="360" w:lineRule="auto"/>
        <w:ind w:firstLine="708"/>
        <w:rPr>
          <w:szCs w:val="28"/>
        </w:rPr>
      </w:pPr>
      <w:r w:rsidRPr="00E40FD5">
        <w:rPr>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rsidR="00A63882" w:rsidRPr="00E40FD5" w:rsidRDefault="00A63882" w:rsidP="00A63882">
      <w:pPr>
        <w:autoSpaceDE w:val="0"/>
        <w:autoSpaceDN w:val="0"/>
        <w:adjustRightInd w:val="0"/>
        <w:spacing w:before="240" w:after="120" w:line="360" w:lineRule="auto"/>
        <w:ind w:firstLine="708"/>
        <w:rPr>
          <w:szCs w:val="28"/>
        </w:rPr>
      </w:pPr>
      <w:r w:rsidRPr="00E40FD5">
        <w:rPr>
          <w:szCs w:val="28"/>
        </w:rPr>
        <w:t>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w:t>
      </w:r>
      <w:r w:rsidR="00DC1A22" w:rsidRPr="00E40FD5">
        <w:rPr>
          <w:szCs w:val="28"/>
        </w:rPr>
        <w:t xml:space="preserve">ости, но инвестиции необходимы </w:t>
      </w:r>
      <w:r w:rsidRPr="00E40FD5">
        <w:rPr>
          <w:szCs w:val="28"/>
        </w:rPr>
        <w:t>для надлежащего теплоснабжения потребителей городского округа Лыткарино. Окупаемость данных мероприятий далеко выйдет за рамки периода, на который разрабатывается схема теплоснабжения. Для целей оптимального сочетания бюджетного и внебюджетного финансирования предложено рассмотреть параметры эффективности привлечения собственных и внебюджетных средств на реконструкцию источников генерации тепловой энергии.</w:t>
      </w:r>
    </w:p>
    <w:p w:rsidR="00A63882" w:rsidRPr="00E40FD5" w:rsidRDefault="00A63882">
      <w:pPr>
        <w:spacing w:after="160" w:line="259" w:lineRule="auto"/>
        <w:jc w:val="left"/>
        <w:rPr>
          <w:szCs w:val="28"/>
        </w:rPr>
      </w:pPr>
      <w:r w:rsidRPr="00E40FD5">
        <w:rPr>
          <w:szCs w:val="28"/>
        </w:rPr>
        <w:br w:type="page"/>
      </w:r>
    </w:p>
    <w:p w:rsidR="00A63882" w:rsidRPr="00E40FD5" w:rsidRDefault="00A63882" w:rsidP="00A63882">
      <w:pPr>
        <w:jc w:val="left"/>
        <w:rPr>
          <w:szCs w:val="20"/>
        </w:rPr>
      </w:pPr>
      <w:r w:rsidRPr="00E40FD5">
        <w:rPr>
          <w:szCs w:val="28"/>
        </w:rPr>
        <w:lastRenderedPageBreak/>
        <w:t xml:space="preserve">Таблица 9.5.1 - </w:t>
      </w:r>
      <w:r w:rsidRPr="00E40FD5">
        <w:rPr>
          <w:szCs w:val="20"/>
        </w:rPr>
        <w:t>Предлагаемое распределение источников финансирования</w:t>
      </w:r>
    </w:p>
    <w:tbl>
      <w:tblPr>
        <w:tblW w:w="9469" w:type="dxa"/>
        <w:jc w:val="center"/>
        <w:tblLook w:val="04A0" w:firstRow="1" w:lastRow="0" w:firstColumn="1" w:lastColumn="0" w:noHBand="0" w:noVBand="1"/>
      </w:tblPr>
      <w:tblGrid>
        <w:gridCol w:w="2024"/>
        <w:gridCol w:w="1044"/>
        <w:gridCol w:w="2060"/>
        <w:gridCol w:w="2148"/>
        <w:gridCol w:w="2288"/>
      </w:tblGrid>
      <w:tr w:rsidR="00237A3E" w:rsidRPr="00E40FD5" w:rsidTr="00CB5D25">
        <w:trPr>
          <w:trHeight w:val="570"/>
          <w:jc w:val="center"/>
        </w:trPr>
        <w:tc>
          <w:tcPr>
            <w:tcW w:w="18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37A3E" w:rsidRPr="00E40FD5" w:rsidRDefault="00237A3E" w:rsidP="006F1B8B">
            <w:pPr>
              <w:jc w:val="center"/>
            </w:pPr>
            <w:r w:rsidRPr="00E40FD5">
              <w:t>Объект системы теплоснабжения г.о. Лыткарино</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37A3E" w:rsidRPr="00E40FD5" w:rsidRDefault="00237A3E" w:rsidP="00CB5D25">
            <w:pPr>
              <w:jc w:val="center"/>
            </w:pPr>
            <w:r w:rsidRPr="00E40FD5">
              <w:t>Период</w:t>
            </w:r>
          </w:p>
        </w:tc>
        <w:tc>
          <w:tcPr>
            <w:tcW w:w="647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37A3E" w:rsidRPr="00E40FD5" w:rsidRDefault="00237A3E" w:rsidP="00CB5D25">
            <w:pPr>
              <w:jc w:val="center"/>
            </w:pPr>
            <w:r w:rsidRPr="00E40FD5">
              <w:t>Источник финансирования, тыс руб с НДС</w:t>
            </w:r>
          </w:p>
        </w:tc>
      </w:tr>
      <w:tr w:rsidR="00237A3E" w:rsidRPr="00E40FD5" w:rsidTr="00CB5D25">
        <w:trPr>
          <w:trHeight w:val="570"/>
          <w:jc w:val="center"/>
        </w:trPr>
        <w:tc>
          <w:tcPr>
            <w:tcW w:w="18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37A3E" w:rsidRPr="00E40FD5" w:rsidRDefault="00237A3E" w:rsidP="00CB5D25">
            <w:pPr>
              <w:jc w:val="center"/>
            </w:pPr>
          </w:p>
        </w:tc>
        <w:tc>
          <w:tcPr>
            <w:tcW w:w="109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37A3E" w:rsidRPr="00E40FD5" w:rsidRDefault="00237A3E" w:rsidP="00CB5D25">
            <w:pPr>
              <w:jc w:val="center"/>
            </w:pPr>
          </w:p>
        </w:tc>
        <w:tc>
          <w:tcPr>
            <w:tcW w:w="41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37A3E" w:rsidRPr="00E40FD5" w:rsidRDefault="00237A3E" w:rsidP="00CB5D25">
            <w:pPr>
              <w:jc w:val="center"/>
            </w:pPr>
            <w:r w:rsidRPr="00E40FD5">
              <w:t>Бюджетное финансирование</w:t>
            </w:r>
          </w:p>
        </w:tc>
        <w:tc>
          <w:tcPr>
            <w:tcW w:w="23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7A3E" w:rsidRPr="00E40FD5" w:rsidRDefault="00237A3E" w:rsidP="006F1B8B">
            <w:pPr>
              <w:jc w:val="center"/>
            </w:pPr>
            <w:r w:rsidRPr="00E40FD5">
              <w:t>Собственные средства теплоснабжающих предприятий г.о. Лыткарино и привлеченное  внебюджетное финансирование</w:t>
            </w:r>
          </w:p>
        </w:tc>
      </w:tr>
      <w:tr w:rsidR="00237A3E" w:rsidRPr="00E40FD5" w:rsidTr="00CB5D25">
        <w:trPr>
          <w:trHeight w:val="1125"/>
          <w:jc w:val="center"/>
        </w:trPr>
        <w:tc>
          <w:tcPr>
            <w:tcW w:w="18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37A3E" w:rsidRPr="00E40FD5" w:rsidRDefault="00237A3E" w:rsidP="00CB5D25">
            <w:pPr>
              <w:jc w:val="center"/>
            </w:pPr>
          </w:p>
        </w:tc>
        <w:tc>
          <w:tcPr>
            <w:tcW w:w="109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37A3E" w:rsidRPr="00E40FD5" w:rsidRDefault="00237A3E" w:rsidP="00CB5D25">
            <w:pPr>
              <w:jc w:val="center"/>
            </w:pPr>
          </w:p>
        </w:tc>
        <w:tc>
          <w:tcPr>
            <w:tcW w:w="1933" w:type="dxa"/>
            <w:tcBorders>
              <w:top w:val="nil"/>
              <w:left w:val="nil"/>
              <w:bottom w:val="single" w:sz="4" w:space="0" w:color="auto"/>
              <w:right w:val="single" w:sz="4" w:space="0" w:color="auto"/>
            </w:tcBorders>
            <w:shd w:val="clear" w:color="auto" w:fill="auto"/>
            <w:noWrap/>
            <w:vAlign w:val="center"/>
            <w:hideMark/>
          </w:tcPr>
          <w:p w:rsidR="00237A3E" w:rsidRPr="00E40FD5" w:rsidRDefault="00237A3E" w:rsidP="00CB5D25">
            <w:pPr>
              <w:jc w:val="center"/>
            </w:pPr>
            <w:r w:rsidRPr="00E40FD5">
              <w:t>Бюджет муниципального образования или Московской области</w:t>
            </w:r>
          </w:p>
        </w:tc>
        <w:tc>
          <w:tcPr>
            <w:tcW w:w="2195" w:type="dxa"/>
            <w:tcBorders>
              <w:top w:val="nil"/>
              <w:left w:val="nil"/>
              <w:bottom w:val="single" w:sz="4" w:space="0" w:color="auto"/>
              <w:right w:val="single" w:sz="4" w:space="0" w:color="auto"/>
            </w:tcBorders>
            <w:shd w:val="clear" w:color="auto" w:fill="auto"/>
            <w:noWrap/>
            <w:vAlign w:val="center"/>
            <w:hideMark/>
          </w:tcPr>
          <w:p w:rsidR="00237A3E" w:rsidRPr="00E40FD5" w:rsidRDefault="00237A3E" w:rsidP="00CB5D25">
            <w:pPr>
              <w:jc w:val="center"/>
            </w:pPr>
            <w:r w:rsidRPr="00E40FD5">
              <w:t>Фонды (содействия реформированию ЖКХ или капитального ремонта МКД МО)</w:t>
            </w:r>
          </w:p>
        </w:tc>
        <w:tc>
          <w:tcPr>
            <w:tcW w:w="2346" w:type="dxa"/>
            <w:vMerge/>
            <w:tcBorders>
              <w:top w:val="nil"/>
              <w:left w:val="single" w:sz="4" w:space="0" w:color="auto"/>
              <w:bottom w:val="single" w:sz="4" w:space="0" w:color="000000"/>
              <w:right w:val="single" w:sz="4" w:space="0" w:color="auto"/>
            </w:tcBorders>
            <w:shd w:val="clear" w:color="auto" w:fill="auto"/>
            <w:vAlign w:val="center"/>
            <w:hideMark/>
          </w:tcPr>
          <w:p w:rsidR="00237A3E" w:rsidRPr="00E40FD5" w:rsidRDefault="00237A3E" w:rsidP="00CB5D25">
            <w:pPr>
              <w:jc w:val="center"/>
            </w:pPr>
          </w:p>
        </w:tc>
      </w:tr>
      <w:tr w:rsidR="00237A3E" w:rsidRPr="00E40FD5" w:rsidTr="00CB5D25">
        <w:trPr>
          <w:trHeight w:val="300"/>
          <w:jc w:val="center"/>
        </w:trPr>
        <w:tc>
          <w:tcPr>
            <w:tcW w:w="18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7A3E" w:rsidRPr="00E40FD5" w:rsidRDefault="00237A3E" w:rsidP="00CB5D25">
            <w:pPr>
              <w:jc w:val="center"/>
            </w:pPr>
            <w:r w:rsidRPr="00E40FD5">
              <w:t>Генерация тепловой энергии</w:t>
            </w:r>
          </w:p>
        </w:tc>
        <w:tc>
          <w:tcPr>
            <w:tcW w:w="1096" w:type="dxa"/>
            <w:tcBorders>
              <w:top w:val="nil"/>
              <w:left w:val="nil"/>
              <w:bottom w:val="nil"/>
              <w:right w:val="single" w:sz="4" w:space="0" w:color="auto"/>
            </w:tcBorders>
            <w:shd w:val="clear" w:color="auto" w:fill="auto"/>
            <w:noWrap/>
            <w:vAlign w:val="center"/>
            <w:hideMark/>
          </w:tcPr>
          <w:p w:rsidR="00237A3E" w:rsidRPr="00E40FD5" w:rsidRDefault="00237A3E" w:rsidP="00CB5D25">
            <w:pPr>
              <w:jc w:val="center"/>
            </w:pPr>
            <w:r w:rsidRPr="00E40FD5">
              <w:t>2017-2022</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C6F69" w:rsidP="00CB5D25">
            <w:pPr>
              <w:jc w:val="center"/>
            </w:pPr>
            <w:r>
              <w:rPr>
                <w:szCs w:val="28"/>
              </w:rPr>
              <w:t>121062,6</w:t>
            </w:r>
          </w:p>
        </w:tc>
      </w:tr>
      <w:tr w:rsidR="00237A3E" w:rsidRPr="00E40FD5" w:rsidTr="00CB5D25">
        <w:trPr>
          <w:trHeight w:val="300"/>
          <w:jc w:val="center"/>
        </w:trPr>
        <w:tc>
          <w:tcPr>
            <w:tcW w:w="1899" w:type="dxa"/>
            <w:vMerge/>
            <w:tcBorders>
              <w:top w:val="nil"/>
              <w:left w:val="single" w:sz="4" w:space="0" w:color="auto"/>
              <w:bottom w:val="single" w:sz="4" w:space="0" w:color="000000"/>
              <w:right w:val="single" w:sz="4" w:space="0" w:color="auto"/>
            </w:tcBorders>
            <w:shd w:val="clear" w:color="auto" w:fill="auto"/>
            <w:vAlign w:val="center"/>
          </w:tcPr>
          <w:p w:rsidR="00237A3E" w:rsidRPr="00E40FD5" w:rsidRDefault="00237A3E" w:rsidP="00CB5D25">
            <w:pPr>
              <w:jc w:val="center"/>
            </w:pPr>
          </w:p>
        </w:tc>
        <w:tc>
          <w:tcPr>
            <w:tcW w:w="1096" w:type="dxa"/>
            <w:tcBorders>
              <w:top w:val="single" w:sz="4" w:space="0" w:color="auto"/>
              <w:left w:val="nil"/>
              <w:bottom w:val="nil"/>
              <w:right w:val="single" w:sz="4" w:space="0" w:color="auto"/>
            </w:tcBorders>
            <w:shd w:val="clear" w:color="auto" w:fill="auto"/>
            <w:noWrap/>
            <w:vAlign w:val="center"/>
          </w:tcPr>
          <w:p w:rsidR="00237A3E" w:rsidRPr="00E40FD5" w:rsidRDefault="00237A3E" w:rsidP="00CB5D25">
            <w:pPr>
              <w:jc w:val="center"/>
            </w:pPr>
            <w:r w:rsidRPr="00E40FD5">
              <w:t>2023-2027</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219 503,5</w:t>
            </w:r>
          </w:p>
        </w:tc>
      </w:tr>
      <w:tr w:rsidR="00237A3E" w:rsidRPr="00E40FD5" w:rsidTr="00CB5D25">
        <w:trPr>
          <w:trHeight w:val="300"/>
          <w:jc w:val="center"/>
        </w:trPr>
        <w:tc>
          <w:tcPr>
            <w:tcW w:w="1899" w:type="dxa"/>
            <w:vMerge/>
            <w:tcBorders>
              <w:top w:val="nil"/>
              <w:left w:val="single" w:sz="4" w:space="0" w:color="auto"/>
              <w:bottom w:val="single" w:sz="4" w:space="0" w:color="auto"/>
              <w:right w:val="single" w:sz="4" w:space="0" w:color="auto"/>
            </w:tcBorders>
            <w:shd w:val="clear" w:color="auto" w:fill="auto"/>
            <w:vAlign w:val="center"/>
            <w:hideMark/>
          </w:tcPr>
          <w:p w:rsidR="00237A3E" w:rsidRPr="00E40FD5" w:rsidRDefault="00237A3E" w:rsidP="00CB5D25">
            <w:pPr>
              <w:jc w:val="center"/>
            </w:pP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37A3E" w:rsidRPr="00E40FD5" w:rsidRDefault="00237A3E" w:rsidP="00CB5D25">
            <w:pPr>
              <w:jc w:val="center"/>
            </w:pPr>
            <w:r w:rsidRPr="00E40FD5">
              <w:t>2028-2035</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p>
        </w:tc>
      </w:tr>
      <w:tr w:rsidR="00237A3E" w:rsidRPr="00E40FD5" w:rsidTr="00CB5D25">
        <w:trPr>
          <w:trHeight w:val="300"/>
          <w:jc w:val="center"/>
        </w:trPr>
        <w:tc>
          <w:tcPr>
            <w:tcW w:w="18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7A3E" w:rsidRPr="00E40FD5" w:rsidRDefault="00237A3E" w:rsidP="00CB5D25">
            <w:pPr>
              <w:jc w:val="center"/>
            </w:pPr>
            <w:r w:rsidRPr="00E40FD5">
              <w:t>Тепловые сети и тепловые пункты</w:t>
            </w:r>
          </w:p>
        </w:tc>
        <w:tc>
          <w:tcPr>
            <w:tcW w:w="1096" w:type="dxa"/>
            <w:tcBorders>
              <w:top w:val="nil"/>
              <w:left w:val="nil"/>
              <w:bottom w:val="nil"/>
              <w:right w:val="single" w:sz="4" w:space="0" w:color="auto"/>
            </w:tcBorders>
            <w:shd w:val="clear" w:color="auto" w:fill="auto"/>
            <w:noWrap/>
            <w:vAlign w:val="center"/>
            <w:hideMark/>
          </w:tcPr>
          <w:p w:rsidR="00237A3E" w:rsidRPr="00E40FD5" w:rsidRDefault="00237A3E" w:rsidP="00CB5D25">
            <w:pPr>
              <w:jc w:val="center"/>
            </w:pPr>
            <w:r w:rsidRPr="00E40FD5">
              <w:t>2017-2022</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200 249,5</w:t>
            </w:r>
          </w:p>
        </w:tc>
      </w:tr>
      <w:tr w:rsidR="00237A3E" w:rsidRPr="00E40FD5" w:rsidTr="00CB5D25">
        <w:trPr>
          <w:trHeight w:val="300"/>
          <w:jc w:val="center"/>
        </w:trPr>
        <w:tc>
          <w:tcPr>
            <w:tcW w:w="1899" w:type="dxa"/>
            <w:vMerge/>
            <w:tcBorders>
              <w:top w:val="nil"/>
              <w:left w:val="single" w:sz="4" w:space="0" w:color="auto"/>
              <w:bottom w:val="single" w:sz="4" w:space="0" w:color="000000"/>
              <w:right w:val="single" w:sz="4" w:space="0" w:color="auto"/>
            </w:tcBorders>
            <w:shd w:val="clear" w:color="auto" w:fill="auto"/>
            <w:vAlign w:val="center"/>
          </w:tcPr>
          <w:p w:rsidR="00237A3E" w:rsidRPr="00E40FD5" w:rsidRDefault="00237A3E" w:rsidP="00CB5D25">
            <w:pPr>
              <w:jc w:val="center"/>
            </w:pPr>
          </w:p>
        </w:tc>
        <w:tc>
          <w:tcPr>
            <w:tcW w:w="1096" w:type="dxa"/>
            <w:tcBorders>
              <w:top w:val="single" w:sz="4" w:space="0" w:color="auto"/>
              <w:left w:val="nil"/>
              <w:bottom w:val="nil"/>
              <w:right w:val="single" w:sz="4" w:space="0" w:color="auto"/>
            </w:tcBorders>
            <w:shd w:val="clear" w:color="auto" w:fill="auto"/>
            <w:noWrap/>
            <w:vAlign w:val="center"/>
          </w:tcPr>
          <w:p w:rsidR="00237A3E" w:rsidRPr="00E40FD5" w:rsidRDefault="00237A3E" w:rsidP="00CB5D25">
            <w:pPr>
              <w:jc w:val="center"/>
            </w:pPr>
            <w:r w:rsidRPr="00E40FD5">
              <w:t>2023-2027</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271 580,4</w:t>
            </w:r>
          </w:p>
        </w:tc>
      </w:tr>
      <w:tr w:rsidR="00237A3E" w:rsidRPr="00E40FD5" w:rsidTr="00CB5D25">
        <w:trPr>
          <w:trHeight w:val="610"/>
          <w:jc w:val="center"/>
        </w:trPr>
        <w:tc>
          <w:tcPr>
            <w:tcW w:w="1899" w:type="dxa"/>
            <w:vMerge/>
            <w:tcBorders>
              <w:top w:val="nil"/>
              <w:left w:val="single" w:sz="4" w:space="0" w:color="auto"/>
              <w:bottom w:val="single" w:sz="4" w:space="0" w:color="000000"/>
              <w:right w:val="single" w:sz="4" w:space="0" w:color="auto"/>
            </w:tcBorders>
            <w:shd w:val="clear" w:color="auto" w:fill="auto"/>
            <w:vAlign w:val="center"/>
          </w:tcPr>
          <w:p w:rsidR="00237A3E" w:rsidRPr="00E40FD5" w:rsidRDefault="00237A3E" w:rsidP="00CB5D25">
            <w:pPr>
              <w:jc w:val="center"/>
            </w:pPr>
          </w:p>
        </w:tc>
        <w:tc>
          <w:tcPr>
            <w:tcW w:w="1096" w:type="dxa"/>
            <w:tcBorders>
              <w:top w:val="single" w:sz="4" w:space="0" w:color="auto"/>
              <w:left w:val="nil"/>
              <w:bottom w:val="nil"/>
              <w:right w:val="single" w:sz="4" w:space="0" w:color="auto"/>
            </w:tcBorders>
            <w:shd w:val="clear" w:color="auto" w:fill="auto"/>
            <w:noWrap/>
            <w:vAlign w:val="center"/>
          </w:tcPr>
          <w:p w:rsidR="00237A3E" w:rsidRPr="00E40FD5" w:rsidRDefault="00237A3E" w:rsidP="00CB5D25">
            <w:pPr>
              <w:jc w:val="center"/>
            </w:pPr>
            <w:r w:rsidRPr="00E40FD5">
              <w:t>2028-2035</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253 674,0</w:t>
            </w:r>
          </w:p>
        </w:tc>
      </w:tr>
      <w:tr w:rsidR="00237A3E" w:rsidRPr="00E40FD5" w:rsidTr="00CB5D25">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tcPr>
          <w:p w:rsidR="00237A3E" w:rsidRPr="00E40FD5" w:rsidRDefault="00237A3E" w:rsidP="00CB5D25">
            <w:pPr>
              <w:jc w:val="center"/>
              <w:rPr>
                <w:b/>
                <w:bCs/>
              </w:rPr>
            </w:pPr>
            <w:r w:rsidRPr="00E40FD5">
              <w:rPr>
                <w:b/>
                <w:bCs/>
              </w:rPr>
              <w:t>Всего</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237A3E" w:rsidRPr="00E40FD5" w:rsidRDefault="00237A3E" w:rsidP="00CB5D25">
            <w:pPr>
              <w:jc w:val="center"/>
              <w:rPr>
                <w:b/>
                <w:bCs/>
              </w:rPr>
            </w:pP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C6F69" w:rsidP="00CB5D25">
            <w:pPr>
              <w:jc w:val="center"/>
              <w:rPr>
                <w:b/>
                <w:bCs/>
                <w:color w:val="000000"/>
              </w:rPr>
            </w:pPr>
            <w:r>
              <w:rPr>
                <w:b/>
                <w:bCs/>
                <w:color w:val="000000"/>
              </w:rPr>
              <w:t>1 066070</w:t>
            </w:r>
          </w:p>
        </w:tc>
      </w:tr>
    </w:tbl>
    <w:p w:rsidR="00A63882" w:rsidRPr="00E40FD5" w:rsidRDefault="00A63882" w:rsidP="00A63882">
      <w:pPr>
        <w:rPr>
          <w:lang w:eastAsia="en-US"/>
        </w:rPr>
      </w:pPr>
    </w:p>
    <w:p w:rsidR="00A63882" w:rsidRPr="00E40FD5" w:rsidRDefault="00A63882">
      <w:pPr>
        <w:spacing w:after="160" w:line="259" w:lineRule="auto"/>
        <w:jc w:val="left"/>
        <w:rPr>
          <w:rFonts w:eastAsiaTheme="majorEastAsia" w:cstheme="majorBidi"/>
          <w:b/>
          <w:szCs w:val="26"/>
          <w:lang w:eastAsia="en-US"/>
        </w:rPr>
      </w:pPr>
      <w:r w:rsidRPr="00E40FD5">
        <w:br w:type="page"/>
      </w:r>
    </w:p>
    <w:p w:rsidR="00C456D2" w:rsidRPr="00E40FD5" w:rsidRDefault="00C456D2" w:rsidP="00C456D2">
      <w:pPr>
        <w:pStyle w:val="10"/>
      </w:pPr>
      <w:bookmarkStart w:id="76" w:name="_Toc8491509"/>
      <w:r w:rsidRPr="00E40FD5">
        <w:lastRenderedPageBreak/>
        <w:t>10.  Раздел 10 «Решение об определении единой теплоснабжающей организации (организаций)».</w:t>
      </w:r>
      <w:bookmarkEnd w:id="76"/>
      <w:r w:rsidRPr="00E40FD5">
        <w:t xml:space="preserve"> </w:t>
      </w:r>
    </w:p>
    <w:p w:rsidR="00C456D2" w:rsidRPr="00E40FD5" w:rsidRDefault="00C456D2" w:rsidP="00C456D2">
      <w:pPr>
        <w:pStyle w:val="2"/>
      </w:pPr>
      <w:bookmarkStart w:id="77" w:name="_Toc8491510"/>
      <w:r w:rsidRPr="00E40FD5">
        <w:t>10.1.  Решение об определении единой теплоснабжающей организации (организаций);</w:t>
      </w:r>
      <w:bookmarkEnd w:id="77"/>
      <w:r w:rsidRPr="00E40FD5">
        <w:t xml:space="preserve"> </w:t>
      </w:r>
    </w:p>
    <w:p w:rsidR="00A80D82" w:rsidRPr="00E40FD5" w:rsidRDefault="00A80D82" w:rsidP="00A80D82">
      <w:pPr>
        <w:spacing w:before="240"/>
        <w:ind w:firstLine="709"/>
        <w:rPr>
          <w:szCs w:val="20"/>
        </w:rPr>
      </w:pPr>
      <w:r w:rsidRPr="00E40FD5">
        <w:rPr>
          <w:szCs w:val="20"/>
        </w:rPr>
        <w:t xml:space="preserve">В соответствии с договором поставки тепловой энергии МП «Лыткаринская теплосеть» покупает тепловую энергию у </w:t>
      </w:r>
      <w:r w:rsidR="00986FE1" w:rsidRPr="00E40FD5">
        <w:rPr>
          <w:szCs w:val="20"/>
        </w:rPr>
        <w:t>АО «ЛЗОС»</w:t>
      </w:r>
      <w:r w:rsidRPr="00E40FD5">
        <w:rPr>
          <w:szCs w:val="20"/>
        </w:rPr>
        <w:t xml:space="preserve"> и впоследствии реализует ее потребителям.</w:t>
      </w:r>
    </w:p>
    <w:p w:rsidR="004176B2" w:rsidRPr="00E40FD5" w:rsidRDefault="004176B2" w:rsidP="004176B2">
      <w:pPr>
        <w:spacing w:before="120" w:after="120"/>
        <w:ind w:firstLine="680"/>
        <w:rPr>
          <w:szCs w:val="20"/>
        </w:rPr>
      </w:pPr>
      <w:bookmarkStart w:id="78" w:name="_Toc8491511"/>
      <w:r w:rsidRPr="00E40FD5">
        <w:rPr>
          <w:szCs w:val="20"/>
        </w:rPr>
        <w:t>В качестве единых теплоснабжающих организаций на территории городского округа Лыткарино рекомендованы следующие организации:</w:t>
      </w:r>
    </w:p>
    <w:p w:rsidR="004176B2" w:rsidRPr="00E40FD5" w:rsidRDefault="004176B2" w:rsidP="004176B2">
      <w:pPr>
        <w:numPr>
          <w:ilvl w:val="0"/>
          <w:numId w:val="30"/>
        </w:numPr>
        <w:contextualSpacing/>
        <w:rPr>
          <w:szCs w:val="20"/>
        </w:rPr>
      </w:pPr>
      <w:r w:rsidRPr="00E40FD5">
        <w:rPr>
          <w:szCs w:val="20"/>
        </w:rPr>
        <w:t>МП «Лыткаринская теплосеть»;</w:t>
      </w:r>
    </w:p>
    <w:p w:rsidR="00C456D2" w:rsidRPr="00E40FD5" w:rsidRDefault="00C456D2" w:rsidP="00C456D2">
      <w:pPr>
        <w:pStyle w:val="2"/>
      </w:pPr>
      <w:r w:rsidRPr="00E40FD5">
        <w:t>10.2.  Реестр зон деятельности единой теплоснабжающей организации (организаций);</w:t>
      </w:r>
      <w:bookmarkEnd w:id="78"/>
      <w:r w:rsidRPr="00E40FD5">
        <w:t xml:space="preserve"> </w:t>
      </w:r>
    </w:p>
    <w:p w:rsidR="00A80D82" w:rsidRPr="00E40FD5" w:rsidRDefault="00A80D82" w:rsidP="00A80D82">
      <w:pPr>
        <w:spacing w:before="120" w:after="120"/>
        <w:ind w:firstLine="680"/>
        <w:rPr>
          <w:szCs w:val="20"/>
        </w:rPr>
      </w:pPr>
      <w:r w:rsidRPr="00E40FD5">
        <w:rPr>
          <w:szCs w:val="20"/>
        </w:rPr>
        <w:t xml:space="preserve">Список основных теплоснабжающих организаций г.о. Лыткарино представлен в </w:t>
      </w:r>
      <w:r w:rsidRPr="00E40FD5">
        <w:rPr>
          <w:b/>
          <w:szCs w:val="20"/>
        </w:rPr>
        <w:t>таблице 10.1.</w:t>
      </w:r>
    </w:p>
    <w:p w:rsidR="00A80D82" w:rsidRPr="00E40FD5" w:rsidRDefault="00A80D82" w:rsidP="00A80D82">
      <w:pPr>
        <w:spacing w:before="120" w:after="120"/>
        <w:ind w:firstLine="680"/>
        <w:rPr>
          <w:szCs w:val="20"/>
        </w:rPr>
      </w:pPr>
      <w:r w:rsidRPr="00E40FD5">
        <w:rPr>
          <w:szCs w:val="20"/>
        </w:rPr>
        <w:t xml:space="preserve">Таблица 10.1. ─ Список основных теплоснабжающих организаций городского округа Лыткарино </w:t>
      </w:r>
    </w:p>
    <w:tbl>
      <w:tblPr>
        <w:tblW w:w="5000" w:type="pct"/>
        <w:tblLook w:val="04A0" w:firstRow="1" w:lastRow="0" w:firstColumn="1" w:lastColumn="0" w:noHBand="0" w:noVBand="1"/>
      </w:tblPr>
      <w:tblGrid>
        <w:gridCol w:w="4627"/>
        <w:gridCol w:w="2295"/>
        <w:gridCol w:w="2642"/>
      </w:tblGrid>
      <w:tr w:rsidR="004176B2" w:rsidRPr="00E40FD5" w:rsidTr="00C30722">
        <w:trPr>
          <w:trHeight w:val="270"/>
          <w:tblHeader/>
        </w:trPr>
        <w:tc>
          <w:tcPr>
            <w:tcW w:w="2419" w:type="pct"/>
            <w:tcBorders>
              <w:top w:val="single" w:sz="8" w:space="0" w:color="auto"/>
              <w:left w:val="single" w:sz="8" w:space="0" w:color="auto"/>
              <w:bottom w:val="single" w:sz="8" w:space="0" w:color="auto"/>
              <w:right w:val="nil"/>
            </w:tcBorders>
            <w:shd w:val="clear" w:color="auto" w:fill="auto"/>
            <w:noWrap/>
            <w:vAlign w:val="center"/>
            <w:hideMark/>
          </w:tcPr>
          <w:p w:rsidR="004176B2" w:rsidRPr="00E40FD5" w:rsidRDefault="004176B2" w:rsidP="00C30722">
            <w:pPr>
              <w:jc w:val="center"/>
              <w:rPr>
                <w:sz w:val="24"/>
              </w:rPr>
            </w:pPr>
            <w:r w:rsidRPr="00E40FD5">
              <w:rPr>
                <w:sz w:val="24"/>
              </w:rPr>
              <w:t>Источник</w:t>
            </w:r>
          </w:p>
        </w:tc>
        <w:tc>
          <w:tcPr>
            <w:tcW w:w="1200" w:type="pct"/>
            <w:tcBorders>
              <w:top w:val="single" w:sz="8" w:space="0" w:color="auto"/>
              <w:left w:val="single" w:sz="8" w:space="0" w:color="auto"/>
              <w:bottom w:val="single" w:sz="8" w:space="0" w:color="auto"/>
              <w:right w:val="nil"/>
            </w:tcBorders>
            <w:shd w:val="clear" w:color="auto" w:fill="auto"/>
            <w:vAlign w:val="center"/>
            <w:hideMark/>
          </w:tcPr>
          <w:p w:rsidR="004176B2" w:rsidRPr="00E40FD5" w:rsidRDefault="004176B2" w:rsidP="00C30722">
            <w:pPr>
              <w:jc w:val="center"/>
              <w:rPr>
                <w:sz w:val="24"/>
              </w:rPr>
            </w:pPr>
            <w:r w:rsidRPr="00E40FD5">
              <w:rPr>
                <w:sz w:val="24"/>
              </w:rPr>
              <w:t>Теплоснабжающая организация</w:t>
            </w:r>
          </w:p>
        </w:tc>
        <w:tc>
          <w:tcPr>
            <w:tcW w:w="13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176B2" w:rsidRPr="00E40FD5" w:rsidRDefault="004176B2" w:rsidP="00C30722">
            <w:pPr>
              <w:jc w:val="center"/>
              <w:rPr>
                <w:sz w:val="24"/>
              </w:rPr>
            </w:pPr>
            <w:r w:rsidRPr="00E40FD5">
              <w:rPr>
                <w:sz w:val="24"/>
              </w:rPr>
              <w:t>Район теплоснабжения</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№1</w:t>
            </w:r>
          </w:p>
        </w:tc>
        <w:tc>
          <w:tcPr>
            <w:tcW w:w="1200" w:type="pct"/>
            <w:vMerge w:val="restart"/>
            <w:tcBorders>
              <w:top w:val="single" w:sz="4" w:space="0" w:color="auto"/>
              <w:left w:val="single" w:sz="4" w:space="0" w:color="auto"/>
              <w:right w:val="single" w:sz="4" w:space="0" w:color="auto"/>
            </w:tcBorders>
            <w:shd w:val="clear" w:color="auto" w:fill="auto"/>
            <w:vAlign w:val="center"/>
            <w:hideMark/>
          </w:tcPr>
          <w:p w:rsidR="002C6F69" w:rsidRPr="00E40FD5" w:rsidRDefault="002C6F69" w:rsidP="00C30722">
            <w:pPr>
              <w:jc w:val="center"/>
              <w:rPr>
                <w:color w:val="000000"/>
                <w:sz w:val="24"/>
              </w:rPr>
            </w:pPr>
          </w:p>
          <w:p w:rsidR="002C6F69" w:rsidRPr="00E40FD5" w:rsidRDefault="002C6F69" w:rsidP="00C30722">
            <w:pPr>
              <w:jc w:val="center"/>
              <w:rPr>
                <w:color w:val="000000"/>
                <w:sz w:val="24"/>
              </w:rPr>
            </w:pPr>
          </w:p>
          <w:p w:rsidR="002C6F69" w:rsidRPr="00E40FD5" w:rsidRDefault="002C6F69" w:rsidP="00C30722">
            <w:pPr>
              <w:jc w:val="center"/>
              <w:rPr>
                <w:color w:val="000000"/>
                <w:sz w:val="24"/>
              </w:rPr>
            </w:pPr>
            <w:r w:rsidRPr="00E40FD5">
              <w:rPr>
                <w:color w:val="000000"/>
                <w:sz w:val="24"/>
              </w:rPr>
              <w:t xml:space="preserve">МП «Лыткаринская теплосеть» </w:t>
            </w:r>
          </w:p>
        </w:tc>
        <w:tc>
          <w:tcPr>
            <w:tcW w:w="1381" w:type="pct"/>
            <w:tcBorders>
              <w:top w:val="single" w:sz="4" w:space="0" w:color="auto"/>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№2÷5</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№2 «Очистные сооружения»</w:t>
            </w:r>
          </w:p>
        </w:tc>
        <w:tc>
          <w:tcPr>
            <w:tcW w:w="1200" w:type="pct"/>
            <w:vMerge/>
            <w:tcBorders>
              <w:left w:val="single" w:sz="4" w:space="0" w:color="auto"/>
              <w:right w:val="single" w:sz="4" w:space="0" w:color="auto"/>
            </w:tcBorders>
            <w:vAlign w:val="center"/>
            <w:hideMark/>
          </w:tcPr>
          <w:p w:rsidR="002C6F69" w:rsidRPr="00E40FD5" w:rsidRDefault="002C6F69" w:rsidP="00C30722">
            <w:pPr>
              <w:rPr>
                <w:color w:val="000000"/>
                <w:sz w:val="24"/>
              </w:rPr>
            </w:pP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Очистные сооружения г. Лыткарино</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№3 «Кормоцех»</w:t>
            </w:r>
          </w:p>
        </w:tc>
        <w:tc>
          <w:tcPr>
            <w:tcW w:w="1200" w:type="pct"/>
            <w:vMerge/>
            <w:tcBorders>
              <w:left w:val="single" w:sz="4" w:space="0" w:color="auto"/>
              <w:right w:val="single" w:sz="4" w:space="0" w:color="auto"/>
            </w:tcBorders>
            <w:vAlign w:val="center"/>
            <w:hideMark/>
          </w:tcPr>
          <w:p w:rsidR="002C6F69" w:rsidRPr="00E40FD5" w:rsidRDefault="002C6F69" w:rsidP="00C30722">
            <w:pPr>
              <w:rPr>
                <w:color w:val="000000"/>
                <w:sz w:val="24"/>
              </w:rPr>
            </w:pP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№6</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№4 «Промзона»</w:t>
            </w:r>
          </w:p>
        </w:tc>
        <w:tc>
          <w:tcPr>
            <w:tcW w:w="1200" w:type="pct"/>
            <w:vMerge/>
            <w:tcBorders>
              <w:left w:val="single" w:sz="4" w:space="0" w:color="auto"/>
              <w:right w:val="single" w:sz="4" w:space="0" w:color="auto"/>
            </w:tcBorders>
            <w:vAlign w:val="center"/>
            <w:hideMark/>
          </w:tcPr>
          <w:p w:rsidR="002C6F69" w:rsidRPr="00E40FD5" w:rsidRDefault="002C6F69" w:rsidP="00C30722">
            <w:pPr>
              <w:rPr>
                <w:color w:val="000000"/>
                <w:sz w:val="24"/>
              </w:rPr>
            </w:pP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№6</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№5 «ЗИЛ»</w:t>
            </w:r>
          </w:p>
        </w:tc>
        <w:tc>
          <w:tcPr>
            <w:tcW w:w="1200" w:type="pct"/>
            <w:vMerge/>
            <w:tcBorders>
              <w:left w:val="single" w:sz="4" w:space="0" w:color="auto"/>
              <w:right w:val="single" w:sz="4" w:space="0" w:color="auto"/>
            </w:tcBorders>
            <w:vAlign w:val="center"/>
            <w:hideMark/>
          </w:tcPr>
          <w:p w:rsidR="002C6F69" w:rsidRPr="00E40FD5" w:rsidRDefault="002C6F69" w:rsidP="00C30722">
            <w:pPr>
              <w:rPr>
                <w:color w:val="000000"/>
                <w:sz w:val="24"/>
              </w:rPr>
            </w:pP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«ЗИЛ»</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tcPr>
          <w:p w:rsidR="002C6F69" w:rsidRPr="00E40FD5" w:rsidRDefault="002C6F69" w:rsidP="00C03069">
            <w:pPr>
              <w:rPr>
                <w:color w:val="000000"/>
                <w:sz w:val="24"/>
              </w:rPr>
            </w:pPr>
            <w:r>
              <w:rPr>
                <w:color w:val="000000"/>
                <w:sz w:val="24"/>
              </w:rPr>
              <w:t>Котельная №6</w:t>
            </w:r>
            <w:r w:rsidRPr="00E40FD5">
              <w:rPr>
                <w:color w:val="000000"/>
                <w:sz w:val="24"/>
              </w:rPr>
              <w:t xml:space="preserve"> «Вымпел»</w:t>
            </w:r>
          </w:p>
        </w:tc>
        <w:tc>
          <w:tcPr>
            <w:tcW w:w="1200" w:type="pct"/>
            <w:vMerge/>
            <w:tcBorders>
              <w:left w:val="single" w:sz="4" w:space="0" w:color="auto"/>
              <w:bottom w:val="single" w:sz="4" w:space="0" w:color="auto"/>
              <w:right w:val="single" w:sz="4" w:space="0" w:color="auto"/>
            </w:tcBorders>
            <w:vAlign w:val="center"/>
          </w:tcPr>
          <w:p w:rsidR="002C6F69" w:rsidRPr="00E40FD5" w:rsidRDefault="002C6F69" w:rsidP="00C03069">
            <w:pPr>
              <w:jc w:val="center"/>
              <w:rPr>
                <w:sz w:val="24"/>
                <w:szCs w:val="20"/>
              </w:rPr>
            </w:pPr>
          </w:p>
        </w:tc>
        <w:tc>
          <w:tcPr>
            <w:tcW w:w="1381" w:type="pct"/>
            <w:tcBorders>
              <w:top w:val="nil"/>
              <w:left w:val="nil"/>
              <w:bottom w:val="single" w:sz="4" w:space="0" w:color="auto"/>
              <w:right w:val="single" w:sz="8" w:space="0" w:color="auto"/>
            </w:tcBorders>
            <w:shd w:val="clear" w:color="auto" w:fill="auto"/>
            <w:vAlign w:val="center"/>
          </w:tcPr>
          <w:p w:rsidR="002C6F69" w:rsidRPr="00E40FD5" w:rsidRDefault="002C6F69" w:rsidP="00C03069">
            <w:pPr>
              <w:jc w:val="center"/>
              <w:rPr>
                <w:color w:val="000000"/>
                <w:sz w:val="24"/>
              </w:rPr>
            </w:pPr>
            <w:r>
              <w:rPr>
                <w:sz w:val="24"/>
                <w:szCs w:val="28"/>
              </w:rPr>
              <w:t>ул. Набережная, д.11</w:t>
            </w:r>
          </w:p>
        </w:tc>
      </w:tr>
      <w:tr w:rsidR="002C6F69" w:rsidRPr="00E40FD5" w:rsidTr="00C30722">
        <w:trPr>
          <w:trHeight w:val="554"/>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АО «ЛЗОС»</w:t>
            </w:r>
          </w:p>
        </w:tc>
        <w:tc>
          <w:tcPr>
            <w:tcW w:w="1200" w:type="pct"/>
            <w:tcBorders>
              <w:top w:val="single" w:sz="4" w:space="0" w:color="auto"/>
              <w:left w:val="single" w:sz="4" w:space="0" w:color="auto"/>
              <w:bottom w:val="single" w:sz="4" w:space="0" w:color="auto"/>
              <w:right w:val="single" w:sz="4" w:space="0" w:color="auto"/>
            </w:tcBorders>
            <w:vAlign w:val="center"/>
            <w:hideMark/>
          </w:tcPr>
          <w:p w:rsidR="002C6F69" w:rsidRPr="00E40FD5" w:rsidRDefault="002C6F69" w:rsidP="00C30722">
            <w:pPr>
              <w:jc w:val="center"/>
              <w:rPr>
                <w:color w:val="000000"/>
                <w:sz w:val="24"/>
              </w:rPr>
            </w:pPr>
            <w:r w:rsidRPr="00E40FD5">
              <w:rPr>
                <w:color w:val="000000"/>
                <w:sz w:val="24"/>
              </w:rPr>
              <w:t>АО «ЛЗОС»</w:t>
            </w: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№1</w:t>
            </w:r>
          </w:p>
        </w:tc>
      </w:tr>
      <w:tr w:rsidR="002C6F69" w:rsidRPr="00E40FD5" w:rsidTr="00C30722">
        <w:trPr>
          <w:trHeight w:val="315"/>
        </w:trPr>
        <w:tc>
          <w:tcPr>
            <w:tcW w:w="241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ООО «ТЕКС»</w:t>
            </w:r>
          </w:p>
        </w:tc>
        <w:tc>
          <w:tcPr>
            <w:tcW w:w="1200" w:type="pct"/>
            <w:tcBorders>
              <w:top w:val="single" w:sz="4" w:space="0" w:color="auto"/>
              <w:left w:val="single" w:sz="4" w:space="0" w:color="auto"/>
              <w:bottom w:val="single" w:sz="4" w:space="0" w:color="000000"/>
              <w:right w:val="single" w:sz="4" w:space="0" w:color="auto"/>
            </w:tcBorders>
            <w:vAlign w:val="center"/>
            <w:hideMark/>
          </w:tcPr>
          <w:p w:rsidR="002C6F69" w:rsidRPr="00E40FD5" w:rsidRDefault="002C6F69" w:rsidP="00C30722">
            <w:pPr>
              <w:jc w:val="center"/>
              <w:rPr>
                <w:color w:val="000000"/>
                <w:sz w:val="24"/>
              </w:rPr>
            </w:pPr>
            <w:r w:rsidRPr="00E40FD5">
              <w:rPr>
                <w:color w:val="000000"/>
                <w:sz w:val="24"/>
              </w:rPr>
              <w:t>ООО «ТЕКС»</w:t>
            </w: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№4</w:t>
            </w:r>
          </w:p>
        </w:tc>
      </w:tr>
      <w:tr w:rsidR="002C6F69" w:rsidRPr="00E40FD5" w:rsidTr="00C30722">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НИЦ ЦИАМ</w:t>
            </w:r>
          </w:p>
        </w:tc>
        <w:tc>
          <w:tcPr>
            <w:tcW w:w="1200" w:type="pct"/>
            <w:tcBorders>
              <w:top w:val="nil"/>
              <w:left w:val="single" w:sz="4" w:space="0" w:color="auto"/>
              <w:bottom w:val="single" w:sz="4" w:space="0" w:color="auto"/>
              <w:right w:val="single" w:sz="4" w:space="0" w:color="auto"/>
            </w:tcBorders>
            <w:shd w:val="clear" w:color="auto" w:fill="auto"/>
            <w:vAlign w:val="center"/>
            <w:hideMark/>
          </w:tcPr>
          <w:p w:rsidR="002C6F69" w:rsidRPr="00E40FD5" w:rsidRDefault="002C6F69" w:rsidP="00C30722">
            <w:pPr>
              <w:jc w:val="center"/>
              <w:rPr>
                <w:color w:val="000000"/>
                <w:sz w:val="24"/>
              </w:rPr>
            </w:pPr>
            <w:r w:rsidRPr="00E40FD5">
              <w:rPr>
                <w:sz w:val="24"/>
                <w:szCs w:val="20"/>
              </w:rPr>
              <w:t>НИЦ ЦИАМ - филиал ФГУП «ЦИАМ им. П.И. Баранова»</w:t>
            </w: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промзона «Тураево»</w:t>
            </w:r>
          </w:p>
        </w:tc>
      </w:tr>
    </w:tbl>
    <w:p w:rsidR="00A80D82" w:rsidRPr="00E40FD5" w:rsidRDefault="00A80D82" w:rsidP="00A80D82">
      <w:pPr>
        <w:rPr>
          <w:lang w:eastAsia="en-US"/>
        </w:rPr>
      </w:pPr>
    </w:p>
    <w:p w:rsidR="00C456D2" w:rsidRPr="00E40FD5" w:rsidRDefault="00C456D2" w:rsidP="00C456D2">
      <w:pPr>
        <w:pStyle w:val="2"/>
      </w:pPr>
      <w:bookmarkStart w:id="79" w:name="_Toc8491512"/>
      <w:r w:rsidRPr="00E40FD5">
        <w:t>10.3.  Основания, в том числе критерии, в соответствии с которыми теплоснабжающая организация определена единой теплоснабжающей организацией;</w:t>
      </w:r>
      <w:bookmarkEnd w:id="79"/>
      <w:r w:rsidRPr="00E40FD5">
        <w:t xml:space="preserve"> </w:t>
      </w:r>
    </w:p>
    <w:p w:rsidR="00A80D82" w:rsidRPr="00E40FD5" w:rsidRDefault="00A80D82" w:rsidP="00A80D82">
      <w:pPr>
        <w:spacing w:before="120" w:after="120" w:line="276" w:lineRule="auto"/>
        <w:ind w:firstLine="680"/>
        <w:rPr>
          <w:szCs w:val="20"/>
        </w:rPr>
      </w:pPr>
      <w:r w:rsidRPr="00E40FD5">
        <w:rPr>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A80D82" w:rsidRPr="00E40FD5" w:rsidRDefault="00A80D82" w:rsidP="00A80D82">
      <w:pPr>
        <w:spacing w:before="120" w:after="120" w:line="276" w:lineRule="auto"/>
        <w:ind w:firstLine="680"/>
        <w:rPr>
          <w:szCs w:val="20"/>
        </w:rPr>
      </w:pPr>
      <w:r w:rsidRPr="00E40FD5">
        <w:rPr>
          <w:szCs w:val="20"/>
        </w:rPr>
        <w:t xml:space="preserve">Предложения по установлению единой теплоснабжающей организации осуществляются на основании критериев определения единой </w:t>
      </w:r>
      <w:r w:rsidRPr="00E40FD5">
        <w:rPr>
          <w:szCs w:val="20"/>
        </w:rPr>
        <w:lastRenderedPageBreak/>
        <w:t>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rsidR="00A80D82" w:rsidRPr="00E40FD5" w:rsidRDefault="00A80D82" w:rsidP="00A80D82">
      <w:pPr>
        <w:spacing w:before="120" w:after="120" w:line="276" w:lineRule="auto"/>
        <w:ind w:firstLine="680"/>
        <w:rPr>
          <w:szCs w:val="20"/>
        </w:rPr>
      </w:pPr>
      <w:r w:rsidRPr="00E40FD5">
        <w:rPr>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rsidR="00A80D82" w:rsidRPr="00E40FD5" w:rsidRDefault="00A80D82" w:rsidP="00597EE1">
      <w:pPr>
        <w:numPr>
          <w:ilvl w:val="0"/>
          <w:numId w:val="24"/>
        </w:numPr>
        <w:tabs>
          <w:tab w:val="num" w:pos="1134"/>
        </w:tabs>
        <w:spacing w:before="120" w:after="120" w:line="276" w:lineRule="auto"/>
        <w:ind w:left="0" w:firstLine="0"/>
        <w:contextualSpacing/>
        <w:rPr>
          <w:szCs w:val="20"/>
        </w:rPr>
      </w:pPr>
      <w:r w:rsidRPr="00E40FD5">
        <w:rPr>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A80D82" w:rsidRPr="00E40FD5" w:rsidRDefault="00A80D82" w:rsidP="00597EE1">
      <w:pPr>
        <w:numPr>
          <w:ilvl w:val="0"/>
          <w:numId w:val="24"/>
        </w:numPr>
        <w:tabs>
          <w:tab w:val="num" w:pos="1134"/>
        </w:tabs>
        <w:spacing w:before="120" w:after="120" w:line="276" w:lineRule="auto"/>
        <w:ind w:left="0" w:firstLine="0"/>
        <w:contextualSpacing/>
        <w:rPr>
          <w:szCs w:val="20"/>
        </w:rPr>
      </w:pPr>
      <w:r w:rsidRPr="00E40FD5">
        <w:rPr>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A80D82" w:rsidRPr="00E40FD5" w:rsidRDefault="00A80D82" w:rsidP="00A80D82">
      <w:pPr>
        <w:spacing w:before="120" w:after="120" w:line="276" w:lineRule="auto"/>
        <w:ind w:firstLine="680"/>
        <w:rPr>
          <w:szCs w:val="20"/>
        </w:rPr>
      </w:pPr>
      <w:r w:rsidRPr="00E40FD5">
        <w:rPr>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A80D82" w:rsidRPr="00E40FD5" w:rsidRDefault="00A80D82" w:rsidP="00A80D82">
      <w:pPr>
        <w:spacing w:before="120" w:after="120" w:line="276" w:lineRule="auto"/>
        <w:ind w:firstLine="680"/>
        <w:rPr>
          <w:szCs w:val="20"/>
        </w:rPr>
      </w:pPr>
      <w:r w:rsidRPr="00E40FD5">
        <w:rPr>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A80D82" w:rsidRPr="00E40FD5" w:rsidRDefault="00A80D82" w:rsidP="00A80D82">
      <w:pPr>
        <w:spacing w:before="120" w:after="120" w:line="276" w:lineRule="auto"/>
        <w:ind w:firstLine="680"/>
        <w:rPr>
          <w:szCs w:val="20"/>
        </w:rPr>
      </w:pPr>
      <w:r w:rsidRPr="00E40FD5">
        <w:rPr>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w:t>
      </w:r>
      <w:r w:rsidR="002C6F69" w:rsidRPr="00E40FD5">
        <w:rPr>
          <w:szCs w:val="20"/>
        </w:rPr>
        <w:t>изменений</w:t>
      </w:r>
      <w:r w:rsidR="006F1B8B">
        <w:rPr>
          <w:szCs w:val="20"/>
        </w:rPr>
        <w:t xml:space="preserve"> </w:t>
      </w:r>
      <w:r w:rsidRPr="00E40FD5">
        <w:rPr>
          <w:szCs w:val="20"/>
        </w:rPr>
        <w:t xml:space="preserve">схемы теплоснабжения. </w:t>
      </w:r>
    </w:p>
    <w:p w:rsidR="00A80D82" w:rsidRPr="00E40FD5" w:rsidRDefault="00A80D82" w:rsidP="00A80D82">
      <w:pPr>
        <w:spacing w:before="120" w:after="120" w:line="276" w:lineRule="auto"/>
        <w:ind w:firstLine="680"/>
        <w:rPr>
          <w:szCs w:val="20"/>
        </w:rPr>
      </w:pPr>
      <w:r w:rsidRPr="00E40FD5">
        <w:rPr>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w:t>
      </w:r>
      <w:r w:rsidRPr="00E40FD5">
        <w:rPr>
          <w:szCs w:val="20"/>
        </w:rPr>
        <w:lastRenderedPageBreak/>
        <w:t xml:space="preserve">(организаций) определяются границами системы теплоснабжения, в отношении которой присваивается соответствующий статус. </w:t>
      </w:r>
    </w:p>
    <w:p w:rsidR="00A80D82" w:rsidRPr="00E40FD5" w:rsidRDefault="00A80D82" w:rsidP="00A80D82">
      <w:pPr>
        <w:spacing w:before="120" w:after="120" w:line="276" w:lineRule="auto"/>
        <w:ind w:firstLine="680"/>
        <w:rPr>
          <w:szCs w:val="20"/>
        </w:rPr>
      </w:pPr>
      <w:r w:rsidRPr="00E40FD5">
        <w:rPr>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A80D82" w:rsidRPr="00E40FD5" w:rsidRDefault="00A80D82" w:rsidP="00A80D82">
      <w:pPr>
        <w:spacing w:before="120" w:after="120" w:line="276" w:lineRule="auto"/>
        <w:ind w:firstLine="680"/>
        <w:rPr>
          <w:szCs w:val="20"/>
        </w:rPr>
      </w:pPr>
      <w:r w:rsidRPr="00E40FD5">
        <w:rPr>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A80D82" w:rsidRPr="00E40FD5" w:rsidRDefault="00A80D82" w:rsidP="00A80D82">
      <w:pPr>
        <w:spacing w:before="120" w:after="120" w:line="276" w:lineRule="auto"/>
        <w:ind w:firstLine="680"/>
        <w:rPr>
          <w:szCs w:val="20"/>
        </w:rPr>
      </w:pPr>
      <w:r w:rsidRPr="00E40FD5">
        <w:rPr>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A80D82" w:rsidRPr="00E40FD5" w:rsidRDefault="00A80D82" w:rsidP="00A80D82">
      <w:pPr>
        <w:spacing w:before="120" w:after="120" w:line="276" w:lineRule="auto"/>
        <w:ind w:firstLine="680"/>
        <w:rPr>
          <w:szCs w:val="20"/>
        </w:rPr>
      </w:pPr>
      <w:r w:rsidRPr="00E40FD5">
        <w:rPr>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A80D82" w:rsidRPr="00E40FD5" w:rsidRDefault="00A80D82" w:rsidP="00A80D82">
      <w:pPr>
        <w:spacing w:before="120" w:after="120" w:line="276" w:lineRule="auto"/>
        <w:ind w:firstLine="680"/>
        <w:rPr>
          <w:szCs w:val="20"/>
        </w:rPr>
      </w:pPr>
      <w:r w:rsidRPr="00E40FD5">
        <w:rPr>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A80D82" w:rsidRPr="00E40FD5" w:rsidRDefault="00A80D82" w:rsidP="00A80D82">
      <w:pPr>
        <w:spacing w:before="120" w:after="120" w:line="276" w:lineRule="auto"/>
        <w:ind w:firstLine="680"/>
        <w:rPr>
          <w:szCs w:val="20"/>
        </w:rPr>
      </w:pPr>
      <w:r w:rsidRPr="00E40FD5">
        <w:rPr>
          <w:szCs w:val="20"/>
        </w:rPr>
        <w:lastRenderedPageBreak/>
        <w:t xml:space="preserve">5. Критериями определения единой теплоснабжающей организации являются:  </w:t>
      </w:r>
    </w:p>
    <w:p w:rsidR="00A80D82" w:rsidRPr="00E40FD5" w:rsidRDefault="00A80D82" w:rsidP="00A80D82">
      <w:pPr>
        <w:spacing w:before="120" w:after="120" w:line="276" w:lineRule="auto"/>
        <w:ind w:firstLine="680"/>
        <w:rPr>
          <w:szCs w:val="20"/>
        </w:rPr>
      </w:pPr>
      <w:r w:rsidRPr="00E40FD5">
        <w:rPr>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A80D82" w:rsidRPr="00E40FD5" w:rsidRDefault="00A80D82" w:rsidP="00A80D82">
      <w:pPr>
        <w:spacing w:before="120" w:after="120" w:line="276" w:lineRule="auto"/>
        <w:ind w:firstLine="680"/>
        <w:rPr>
          <w:szCs w:val="20"/>
        </w:rPr>
      </w:pPr>
      <w:r w:rsidRPr="00E40FD5">
        <w:rPr>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A80D82" w:rsidRPr="00E40FD5" w:rsidRDefault="00A80D82" w:rsidP="00A80D82">
      <w:pPr>
        <w:spacing w:before="120" w:after="120" w:line="276" w:lineRule="auto"/>
        <w:ind w:firstLine="680"/>
        <w:rPr>
          <w:szCs w:val="20"/>
        </w:rPr>
      </w:pPr>
      <w:r w:rsidRPr="00E40FD5">
        <w:rPr>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A80D82" w:rsidRPr="00E40FD5" w:rsidRDefault="00A80D82" w:rsidP="00A80D82">
      <w:pPr>
        <w:spacing w:before="120" w:after="120" w:line="276" w:lineRule="auto"/>
        <w:ind w:firstLine="680"/>
        <w:rPr>
          <w:szCs w:val="20"/>
        </w:rPr>
      </w:pPr>
      <w:r w:rsidRPr="00E40FD5">
        <w:rPr>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A80D82" w:rsidRPr="00E40FD5" w:rsidRDefault="00A80D82" w:rsidP="00A80D82">
      <w:pPr>
        <w:spacing w:before="120" w:after="120" w:line="276" w:lineRule="auto"/>
        <w:ind w:firstLine="680"/>
        <w:rPr>
          <w:szCs w:val="20"/>
        </w:rPr>
      </w:pPr>
      <w:r w:rsidRPr="00E40FD5">
        <w:rPr>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A80D82" w:rsidRPr="00E40FD5" w:rsidRDefault="00A80D82" w:rsidP="00A80D82">
      <w:pPr>
        <w:spacing w:before="120" w:after="120" w:line="276" w:lineRule="auto"/>
        <w:ind w:firstLine="680"/>
        <w:rPr>
          <w:szCs w:val="20"/>
        </w:rPr>
      </w:pPr>
      <w:r w:rsidRPr="00E40FD5">
        <w:rPr>
          <w:szCs w:val="20"/>
        </w:rPr>
        <w:lastRenderedPageBreak/>
        <w:t xml:space="preserve">8. Единая теплоснабжающая организация при осуществлении своей деятельности обязана: </w:t>
      </w:r>
    </w:p>
    <w:p w:rsidR="00A80D82" w:rsidRPr="00E40FD5" w:rsidRDefault="00A80D82" w:rsidP="00A80D82">
      <w:pPr>
        <w:spacing w:before="120" w:after="120" w:line="276" w:lineRule="auto"/>
        <w:ind w:firstLine="680"/>
        <w:rPr>
          <w:szCs w:val="20"/>
        </w:rPr>
      </w:pPr>
      <w:r w:rsidRPr="00E40FD5">
        <w:rPr>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A80D82" w:rsidRPr="00E40FD5" w:rsidRDefault="00A80D82" w:rsidP="00A80D82">
      <w:pPr>
        <w:spacing w:before="120" w:after="120" w:line="276" w:lineRule="auto"/>
        <w:ind w:firstLine="680"/>
        <w:rPr>
          <w:szCs w:val="20"/>
        </w:rPr>
      </w:pPr>
      <w:r w:rsidRPr="00E40FD5">
        <w:rPr>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A80D82" w:rsidRPr="00E40FD5" w:rsidRDefault="00A80D82" w:rsidP="00A80D82">
      <w:pPr>
        <w:spacing w:before="120" w:after="120" w:line="276" w:lineRule="auto"/>
        <w:ind w:firstLine="680"/>
        <w:rPr>
          <w:szCs w:val="20"/>
        </w:rPr>
      </w:pPr>
      <w:r w:rsidRPr="00E40FD5">
        <w:rPr>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A80D82" w:rsidRPr="00E40FD5" w:rsidRDefault="00A80D82" w:rsidP="00A80D82">
      <w:pPr>
        <w:spacing w:before="120" w:after="120" w:line="276" w:lineRule="auto"/>
        <w:ind w:firstLine="680"/>
        <w:rPr>
          <w:szCs w:val="20"/>
        </w:rPr>
      </w:pPr>
      <w:r w:rsidRPr="00E40FD5">
        <w:rPr>
          <w:szCs w:val="20"/>
        </w:rPr>
        <w:t xml:space="preserve">г) осуществлять контроль режимов потребления тепловой энергии в зоне своей деятельности. </w:t>
      </w:r>
    </w:p>
    <w:p w:rsidR="00A80D82" w:rsidRPr="00E40FD5" w:rsidRDefault="00A80D82" w:rsidP="00A80D82">
      <w:pPr>
        <w:spacing w:before="120" w:after="120" w:line="276" w:lineRule="auto"/>
        <w:ind w:firstLine="680"/>
        <w:rPr>
          <w:szCs w:val="20"/>
        </w:rPr>
      </w:pPr>
      <w:r w:rsidRPr="00E40FD5">
        <w:rPr>
          <w:szCs w:val="20"/>
        </w:rPr>
        <w:t xml:space="preserve">Цель настоящего раздела схемы теплоснабжения муниципального образования </w:t>
      </w:r>
      <w:r w:rsidRPr="00E40FD5">
        <w:rPr>
          <w:szCs w:val="28"/>
        </w:rPr>
        <w:t>городской округ Лыткарино</w:t>
      </w:r>
      <w:r w:rsidRPr="00E40FD5">
        <w:rPr>
          <w:szCs w:val="20"/>
        </w:rPr>
        <w:t xml:space="preserve"> - подготовить и обосновать предложения для дальнейшего рассмотрения и определения единой теплоснабжающей организаций муниципального образования </w:t>
      </w:r>
      <w:r w:rsidRPr="00E40FD5">
        <w:rPr>
          <w:szCs w:val="28"/>
        </w:rPr>
        <w:t>городской округ Лыткарино</w:t>
      </w:r>
      <w:r w:rsidRPr="00E40FD5">
        <w:rPr>
          <w:szCs w:val="20"/>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rsidR="00A80D82" w:rsidRPr="00E40FD5" w:rsidRDefault="00A80D82" w:rsidP="00A80D82">
      <w:pPr>
        <w:spacing w:before="120" w:after="120" w:line="276" w:lineRule="auto"/>
        <w:ind w:firstLine="680"/>
        <w:rPr>
          <w:szCs w:val="20"/>
        </w:rPr>
      </w:pPr>
      <w:r w:rsidRPr="00E40FD5">
        <w:rPr>
          <w:szCs w:val="20"/>
        </w:rPr>
        <w:t xml:space="preserve">Согласно пункту 7 указанных «Правил…» критериями определения единой теплоснабжающей организации являются: </w:t>
      </w:r>
    </w:p>
    <w:p w:rsidR="00A80D82" w:rsidRPr="00E40FD5" w:rsidRDefault="00A80D82" w:rsidP="005C795B">
      <w:pPr>
        <w:numPr>
          <w:ilvl w:val="0"/>
          <w:numId w:val="25"/>
        </w:numPr>
        <w:spacing w:before="120" w:after="120" w:line="276" w:lineRule="auto"/>
        <w:contextualSpacing/>
        <w:jc w:val="left"/>
        <w:rPr>
          <w:szCs w:val="20"/>
        </w:rPr>
      </w:pPr>
      <w:r w:rsidRPr="00E40FD5">
        <w:rPr>
          <w:szCs w:val="20"/>
        </w:rPr>
        <w:t>владение на праве собственности или ином законном основании источниками тепловой энергии с наибольшей рабо</w:t>
      </w:r>
      <w:r w:rsidR="00597EE1" w:rsidRPr="00E40FD5">
        <w:rPr>
          <w:szCs w:val="20"/>
        </w:rPr>
        <w:t xml:space="preserve">чей тепловой мощностью и (или) </w:t>
      </w:r>
      <w:r w:rsidRPr="00E40FD5">
        <w:rPr>
          <w:szCs w:val="20"/>
        </w:rPr>
        <w:t>тепловыми сетями с наибольшей емкостью в границах зоны деятельности единой теплоснабжающей организации;</w:t>
      </w:r>
    </w:p>
    <w:p w:rsidR="00A80D82" w:rsidRPr="00E40FD5" w:rsidRDefault="00A80D82" w:rsidP="005C795B">
      <w:pPr>
        <w:numPr>
          <w:ilvl w:val="0"/>
          <w:numId w:val="25"/>
        </w:numPr>
        <w:spacing w:before="120" w:after="120" w:line="276" w:lineRule="auto"/>
        <w:contextualSpacing/>
        <w:jc w:val="left"/>
        <w:rPr>
          <w:szCs w:val="20"/>
        </w:rPr>
      </w:pPr>
      <w:r w:rsidRPr="00E40FD5">
        <w:rPr>
          <w:szCs w:val="20"/>
        </w:rPr>
        <w:t>размер собственного капитала;</w:t>
      </w:r>
    </w:p>
    <w:p w:rsidR="00A80D82" w:rsidRPr="00E40FD5" w:rsidRDefault="00A80D82" w:rsidP="005C795B">
      <w:pPr>
        <w:numPr>
          <w:ilvl w:val="0"/>
          <w:numId w:val="25"/>
        </w:numPr>
        <w:spacing w:before="120" w:after="120" w:line="276" w:lineRule="auto"/>
        <w:contextualSpacing/>
        <w:jc w:val="left"/>
        <w:rPr>
          <w:szCs w:val="20"/>
        </w:rPr>
      </w:pPr>
      <w:r w:rsidRPr="00E40FD5">
        <w:rPr>
          <w:szCs w:val="20"/>
        </w:rPr>
        <w:t xml:space="preserve">способность в лучшей мере обеспечить надежность теплоснабжения в соответствующей системе теплоснабжения. </w:t>
      </w:r>
    </w:p>
    <w:p w:rsidR="00A80D82" w:rsidRPr="00E40FD5" w:rsidRDefault="00A80D82" w:rsidP="00A80D82">
      <w:pPr>
        <w:spacing w:before="120" w:after="120" w:line="276" w:lineRule="auto"/>
        <w:ind w:firstLine="680"/>
        <w:rPr>
          <w:szCs w:val="20"/>
        </w:rPr>
      </w:pPr>
      <w:r w:rsidRPr="00E40FD5">
        <w:rPr>
          <w:szCs w:val="20"/>
        </w:rPr>
        <w:t xml:space="preserve">Для определения указанных критериев уполномоченный орган (в данном случае Администрация городского округа Лыткарино) при разработке схемы теплоснабжения вправе запрашивать у теплоснабжающих и теплосетевых организаций муниципального образования городского округа </w:t>
      </w:r>
      <w:r w:rsidRPr="00E40FD5">
        <w:rPr>
          <w:szCs w:val="20"/>
        </w:rPr>
        <w:lastRenderedPageBreak/>
        <w:t>Лыткарино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A80D82" w:rsidRPr="00E40FD5" w:rsidRDefault="00A80D82" w:rsidP="00597EE1">
      <w:pPr>
        <w:numPr>
          <w:ilvl w:val="0"/>
          <w:numId w:val="26"/>
        </w:numPr>
        <w:spacing w:before="120" w:after="120" w:line="276" w:lineRule="auto"/>
        <w:ind w:left="0" w:firstLine="0"/>
        <w:contextualSpacing/>
        <w:rPr>
          <w:szCs w:val="20"/>
        </w:rPr>
      </w:pPr>
      <w:r w:rsidRPr="00E40FD5">
        <w:rPr>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A80D82" w:rsidRPr="00E40FD5" w:rsidRDefault="00A80D82" w:rsidP="00597EE1">
      <w:pPr>
        <w:numPr>
          <w:ilvl w:val="0"/>
          <w:numId w:val="26"/>
        </w:numPr>
        <w:spacing w:before="120" w:after="120" w:line="276" w:lineRule="auto"/>
        <w:ind w:left="0" w:firstLine="0"/>
        <w:contextualSpacing/>
        <w:rPr>
          <w:szCs w:val="20"/>
        </w:rPr>
      </w:pPr>
      <w:r w:rsidRPr="00E40FD5">
        <w:rPr>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A80D82" w:rsidRPr="00E40FD5" w:rsidRDefault="00A80D82" w:rsidP="00A80D82">
      <w:pPr>
        <w:spacing w:before="120" w:after="120" w:line="276" w:lineRule="auto"/>
        <w:ind w:firstLine="680"/>
        <w:rPr>
          <w:szCs w:val="20"/>
        </w:rPr>
      </w:pPr>
      <w:r w:rsidRPr="00E40FD5">
        <w:rPr>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A80D82" w:rsidRPr="00E40FD5" w:rsidRDefault="00A80D82" w:rsidP="00597EE1">
      <w:pPr>
        <w:numPr>
          <w:ilvl w:val="0"/>
          <w:numId w:val="27"/>
        </w:numPr>
        <w:spacing w:before="120" w:after="120" w:line="276" w:lineRule="auto"/>
        <w:ind w:left="0" w:firstLine="0"/>
        <w:contextualSpacing/>
        <w:rPr>
          <w:szCs w:val="20"/>
        </w:rPr>
      </w:pPr>
      <w:r w:rsidRPr="00E40FD5">
        <w:rPr>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80D82" w:rsidRPr="00E40FD5" w:rsidRDefault="00A80D82" w:rsidP="00597EE1">
      <w:pPr>
        <w:numPr>
          <w:ilvl w:val="0"/>
          <w:numId w:val="27"/>
        </w:numPr>
        <w:spacing w:before="120" w:after="120" w:line="276" w:lineRule="auto"/>
        <w:ind w:left="0" w:firstLine="0"/>
        <w:contextualSpacing/>
        <w:rPr>
          <w:szCs w:val="20"/>
        </w:rPr>
      </w:pPr>
      <w:r w:rsidRPr="00E40FD5">
        <w:rPr>
          <w:szCs w:val="20"/>
        </w:rPr>
        <w:t>определить на несколько систем теплоснабжения единую теплоснабжающую организацию.</w:t>
      </w:r>
    </w:p>
    <w:p w:rsidR="00A80D82" w:rsidRPr="00E40FD5" w:rsidRDefault="00A80D82" w:rsidP="00A80D82">
      <w:pPr>
        <w:spacing w:before="120" w:after="120" w:line="276" w:lineRule="auto"/>
        <w:ind w:firstLine="680"/>
        <w:rPr>
          <w:szCs w:val="20"/>
        </w:rPr>
      </w:pPr>
      <w:r w:rsidRPr="00E40FD5">
        <w:rPr>
          <w:szCs w:val="20"/>
        </w:rPr>
        <w:t xml:space="preserve">Согласно пункту 5 указанных «Правил…»  для присвоения ТСО статуса ЕТО на территории городского округа Лыткарино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w:t>
      </w:r>
      <w:r w:rsidRPr="00E40FD5">
        <w:rPr>
          <w:szCs w:val="20"/>
        </w:rPr>
        <w:lastRenderedPageBreak/>
        <w:t>срока подачи заявок уполномоченные органы обязаны разместить сведения о принятых заявках на сайте Администрации городского округа Лыткарино.</w:t>
      </w:r>
    </w:p>
    <w:p w:rsidR="00A80D82" w:rsidRPr="00E40FD5" w:rsidRDefault="00A80D82" w:rsidP="00A80D82">
      <w:pPr>
        <w:spacing w:before="120" w:after="120" w:line="276" w:lineRule="auto"/>
        <w:ind w:firstLine="680"/>
        <w:rPr>
          <w:szCs w:val="20"/>
        </w:rPr>
      </w:pPr>
      <w:r w:rsidRPr="00E40FD5">
        <w:rPr>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rsidR="00A80D82" w:rsidRPr="00E40FD5" w:rsidRDefault="00A80D82" w:rsidP="00A80D82">
      <w:pPr>
        <w:spacing w:before="120" w:after="120" w:line="276" w:lineRule="auto"/>
        <w:ind w:firstLine="680"/>
        <w:rPr>
          <w:szCs w:val="20"/>
        </w:rPr>
      </w:pPr>
      <w:r w:rsidRPr="00E40FD5">
        <w:rPr>
          <w:szCs w:val="20"/>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rsidR="00A80D82" w:rsidRPr="00E40FD5" w:rsidRDefault="00A80D82" w:rsidP="00A80D82">
      <w:pPr>
        <w:spacing w:before="120" w:after="120" w:line="276" w:lineRule="auto"/>
        <w:ind w:firstLine="680"/>
        <w:rPr>
          <w:szCs w:val="20"/>
        </w:rPr>
      </w:pPr>
      <w:r w:rsidRPr="00E40FD5">
        <w:rPr>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A80D82" w:rsidRPr="00E40FD5" w:rsidRDefault="00A80D82" w:rsidP="00A80D82">
      <w:pPr>
        <w:spacing w:before="120" w:after="120" w:line="276" w:lineRule="auto"/>
        <w:ind w:firstLine="680"/>
        <w:rPr>
          <w:szCs w:val="20"/>
        </w:rPr>
      </w:pPr>
      <w:r w:rsidRPr="00E40FD5">
        <w:rPr>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w:t>
      </w:r>
      <w:r w:rsidRPr="00E40FD5">
        <w:rPr>
          <w:szCs w:val="20"/>
        </w:rPr>
        <w:lastRenderedPageBreak/>
        <w:t xml:space="preserve">ч.6 ст.6 Федерального закона №190 «О теплоснабжении» орган местного самоуправления городского поселения. </w:t>
      </w:r>
    </w:p>
    <w:p w:rsidR="00A80D82" w:rsidRPr="00E40FD5" w:rsidRDefault="00A80D82" w:rsidP="00A80D82">
      <w:pPr>
        <w:spacing w:before="120" w:after="120" w:line="276" w:lineRule="auto"/>
        <w:ind w:firstLine="680"/>
        <w:rPr>
          <w:szCs w:val="20"/>
        </w:rPr>
      </w:pPr>
      <w:r w:rsidRPr="00E40FD5">
        <w:rPr>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A80D82" w:rsidRPr="00E40FD5" w:rsidRDefault="00A80D82" w:rsidP="00A80D82">
      <w:pPr>
        <w:spacing w:before="120" w:after="120" w:line="276" w:lineRule="auto"/>
        <w:ind w:firstLine="680"/>
        <w:rPr>
          <w:szCs w:val="20"/>
        </w:rPr>
      </w:pPr>
      <w:r w:rsidRPr="00E40FD5">
        <w:rPr>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rsidR="00A80D82" w:rsidRPr="00E40FD5" w:rsidRDefault="00A80D82" w:rsidP="00597EE1">
      <w:pPr>
        <w:numPr>
          <w:ilvl w:val="0"/>
          <w:numId w:val="28"/>
        </w:numPr>
        <w:spacing w:before="120" w:after="120" w:line="276" w:lineRule="auto"/>
        <w:ind w:left="0" w:firstLine="0"/>
        <w:contextualSpacing/>
        <w:rPr>
          <w:szCs w:val="20"/>
        </w:rPr>
      </w:pPr>
      <w:r w:rsidRPr="00E40FD5">
        <w:rPr>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A80D82" w:rsidRPr="00E40FD5" w:rsidRDefault="00A80D82" w:rsidP="00597EE1">
      <w:pPr>
        <w:numPr>
          <w:ilvl w:val="0"/>
          <w:numId w:val="28"/>
        </w:numPr>
        <w:spacing w:before="120" w:after="120" w:line="276" w:lineRule="auto"/>
        <w:ind w:left="0" w:firstLine="0"/>
        <w:contextualSpacing/>
        <w:rPr>
          <w:szCs w:val="20"/>
        </w:rPr>
      </w:pPr>
      <w:r w:rsidRPr="00E40FD5">
        <w:rPr>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80D82" w:rsidRPr="00E40FD5" w:rsidRDefault="00A80D82" w:rsidP="00597EE1">
      <w:pPr>
        <w:numPr>
          <w:ilvl w:val="0"/>
          <w:numId w:val="28"/>
        </w:numPr>
        <w:spacing w:before="120" w:after="120" w:line="276" w:lineRule="auto"/>
        <w:ind w:left="0" w:firstLine="0"/>
        <w:contextualSpacing/>
        <w:rPr>
          <w:szCs w:val="20"/>
        </w:rPr>
      </w:pPr>
      <w:r w:rsidRPr="00E40FD5">
        <w:rPr>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A80D82" w:rsidRPr="00E40FD5" w:rsidRDefault="00A80D82" w:rsidP="00597EE1">
      <w:pPr>
        <w:spacing w:before="120" w:after="120" w:line="276" w:lineRule="auto"/>
        <w:rPr>
          <w:szCs w:val="20"/>
        </w:rPr>
      </w:pPr>
      <w:r w:rsidRPr="00E40FD5">
        <w:rPr>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rsidR="00A80D82" w:rsidRPr="00E40FD5" w:rsidRDefault="00A80D82" w:rsidP="00597EE1">
      <w:pPr>
        <w:numPr>
          <w:ilvl w:val="0"/>
          <w:numId w:val="29"/>
        </w:numPr>
        <w:spacing w:before="120" w:after="120" w:line="276" w:lineRule="auto"/>
        <w:ind w:left="0" w:firstLine="0"/>
        <w:contextualSpacing/>
        <w:rPr>
          <w:szCs w:val="20"/>
        </w:rPr>
      </w:pPr>
      <w:r w:rsidRPr="00E40FD5">
        <w:rPr>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A80D82" w:rsidRPr="00E40FD5" w:rsidRDefault="00A80D82" w:rsidP="00597EE1">
      <w:pPr>
        <w:numPr>
          <w:ilvl w:val="0"/>
          <w:numId w:val="29"/>
        </w:numPr>
        <w:spacing w:before="120" w:after="120" w:line="276" w:lineRule="auto"/>
        <w:ind w:left="0" w:firstLine="0"/>
        <w:contextualSpacing/>
        <w:rPr>
          <w:szCs w:val="20"/>
        </w:rPr>
      </w:pPr>
      <w:r w:rsidRPr="00E40FD5">
        <w:rPr>
          <w:szCs w:val="20"/>
        </w:rPr>
        <w:t xml:space="preserve">технологическое объединение или разделение систем теплоснабжения. </w:t>
      </w:r>
    </w:p>
    <w:p w:rsidR="00C456D2" w:rsidRPr="00E40FD5" w:rsidRDefault="00C456D2" w:rsidP="00C456D2">
      <w:pPr>
        <w:pStyle w:val="2"/>
      </w:pPr>
      <w:bookmarkStart w:id="80" w:name="_Toc8491513"/>
      <w:r w:rsidRPr="00E40FD5">
        <w:t>10.4.  Информация  о  поданных  теплоснабжающими  организациями  заявках  на  присвоение  статуса  единой теплоснабжающей организации;</w:t>
      </w:r>
      <w:bookmarkEnd w:id="80"/>
      <w:r w:rsidRPr="00E40FD5">
        <w:t xml:space="preserve"> </w:t>
      </w:r>
    </w:p>
    <w:p w:rsidR="00A80D82" w:rsidRPr="00E40FD5" w:rsidRDefault="00A80D82" w:rsidP="00A80D82">
      <w:pPr>
        <w:keepNext/>
        <w:keepLines/>
        <w:spacing w:before="240"/>
        <w:ind w:firstLine="709"/>
        <w:outlineLvl w:val="0"/>
        <w:rPr>
          <w:bCs/>
          <w:noProof/>
          <w:szCs w:val="36"/>
        </w:rPr>
      </w:pPr>
      <w:bookmarkStart w:id="81" w:name="_Toc8490234"/>
      <w:r w:rsidRPr="00E40FD5">
        <w:rPr>
          <w:bCs/>
          <w:noProof/>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bookmarkEnd w:id="81"/>
    </w:p>
    <w:p w:rsidR="006E1D7D" w:rsidRPr="00E40FD5" w:rsidRDefault="006E1D7D" w:rsidP="006E1D7D">
      <w:pPr>
        <w:rPr>
          <w:lang w:eastAsia="en-US"/>
        </w:rPr>
      </w:pPr>
    </w:p>
    <w:p w:rsidR="006E1D7D" w:rsidRPr="00E40FD5" w:rsidRDefault="00C456D2" w:rsidP="00C456D2">
      <w:pPr>
        <w:pStyle w:val="2"/>
      </w:pPr>
      <w:bookmarkStart w:id="82" w:name="_Toc8491514"/>
      <w:r w:rsidRPr="00E40FD5">
        <w:lastRenderedPageBreak/>
        <w:t>10.5.  Реестр систем теплоснабжения, содержащий перечень теплоснабжающих организаций, действующих в</w:t>
      </w:r>
      <w:bookmarkEnd w:id="82"/>
      <w:r w:rsidRPr="00E40FD5">
        <w:t xml:space="preserve"> </w:t>
      </w:r>
      <w:bookmarkStart w:id="83" w:name="_Toc8491515"/>
      <w:r w:rsidRPr="00E40FD5">
        <w:t>каждой системе теплоснабжения, расположенных в границах поселения, городского округа.</w:t>
      </w:r>
      <w:bookmarkEnd w:id="83"/>
      <w:r w:rsidRPr="00E40FD5">
        <w:t xml:space="preserve"> </w:t>
      </w:r>
    </w:p>
    <w:p w:rsidR="00A80D82" w:rsidRPr="00E40FD5" w:rsidRDefault="00A80D82" w:rsidP="00A80D82">
      <w:pPr>
        <w:spacing w:before="120" w:after="120"/>
        <w:ind w:firstLine="680"/>
        <w:rPr>
          <w:szCs w:val="20"/>
        </w:rPr>
      </w:pPr>
      <w:r w:rsidRPr="00E40FD5">
        <w:rPr>
          <w:szCs w:val="20"/>
        </w:rPr>
        <w:t xml:space="preserve">Установлено </w:t>
      </w:r>
      <w:r w:rsidR="006B24BF">
        <w:rPr>
          <w:b/>
          <w:szCs w:val="20"/>
          <w:u w:val="single"/>
        </w:rPr>
        <w:t>9</w:t>
      </w:r>
      <w:r w:rsidRPr="00E40FD5">
        <w:rPr>
          <w:szCs w:val="20"/>
        </w:rPr>
        <w:t xml:space="preserve"> зон действия изолированных систем теплоснабжения.</w:t>
      </w:r>
    </w:p>
    <w:p w:rsidR="00A80D82" w:rsidRPr="00E40FD5" w:rsidRDefault="00A80D82" w:rsidP="00A80D82">
      <w:pPr>
        <w:spacing w:before="120" w:after="120"/>
        <w:ind w:firstLine="680"/>
        <w:rPr>
          <w:szCs w:val="20"/>
        </w:rPr>
      </w:pPr>
      <w:r w:rsidRPr="00E40FD5">
        <w:rPr>
          <w:szCs w:val="20"/>
        </w:rPr>
        <w:t>Таблица 10.5 ─ Перечень зон действия систем теплоснабжения городского округа Лыткарино</w:t>
      </w:r>
    </w:p>
    <w:tbl>
      <w:tblPr>
        <w:tblW w:w="54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2364"/>
        <w:gridCol w:w="3629"/>
        <w:gridCol w:w="2751"/>
      </w:tblGrid>
      <w:tr w:rsidR="004176B2" w:rsidRPr="00E40FD5" w:rsidTr="002C6F69">
        <w:trPr>
          <w:cantSplit/>
          <w:trHeight w:val="1010"/>
        </w:trPr>
        <w:tc>
          <w:tcPr>
            <w:tcW w:w="817"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 зоны теплоснабжения</w:t>
            </w:r>
          </w:p>
        </w:tc>
        <w:tc>
          <w:tcPr>
            <w:tcW w:w="1131"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Наименование ТСО, на базе которого образована система теплоснабжения</w:t>
            </w:r>
          </w:p>
        </w:tc>
        <w:tc>
          <w:tcPr>
            <w:tcW w:w="1736"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Зона действия</w:t>
            </w:r>
          </w:p>
        </w:tc>
        <w:tc>
          <w:tcPr>
            <w:tcW w:w="1316" w:type="pct"/>
            <w:shd w:val="clear" w:color="auto" w:fill="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Организация, владеющая на праве собственности или ином законном основании источником тепловой энергии</w:t>
            </w:r>
          </w:p>
        </w:tc>
      </w:tr>
      <w:tr w:rsidR="002C6F69" w:rsidRPr="00E40FD5" w:rsidTr="002C6F69">
        <w:trPr>
          <w:trHeight w:val="20"/>
        </w:trPr>
        <w:tc>
          <w:tcPr>
            <w:tcW w:w="817" w:type="pct"/>
            <w:shd w:val="clear" w:color="auto" w:fill="auto"/>
            <w:vAlign w:val="center"/>
            <w:hideMark/>
          </w:tcPr>
          <w:p w:rsidR="002C6F69" w:rsidRPr="00E40FD5" w:rsidRDefault="002C6F69" w:rsidP="00C30722">
            <w:pPr>
              <w:jc w:val="center"/>
              <w:rPr>
                <w:color w:val="000000"/>
                <w:sz w:val="20"/>
                <w:szCs w:val="20"/>
              </w:rPr>
            </w:pPr>
            <w:r w:rsidRPr="00E40FD5">
              <w:rPr>
                <w:color w:val="000000"/>
                <w:sz w:val="20"/>
                <w:szCs w:val="20"/>
              </w:rPr>
              <w:t>1</w:t>
            </w:r>
          </w:p>
        </w:tc>
        <w:tc>
          <w:tcPr>
            <w:tcW w:w="1131" w:type="pct"/>
            <w:vMerge w:val="restart"/>
            <w:shd w:val="clear" w:color="auto" w:fill="auto"/>
            <w:vAlign w:val="center"/>
            <w:hideMark/>
          </w:tcPr>
          <w:p w:rsidR="002C6F69" w:rsidRPr="00E40FD5" w:rsidRDefault="002C6F69" w:rsidP="00C30722">
            <w:pPr>
              <w:jc w:val="center"/>
              <w:rPr>
                <w:sz w:val="20"/>
                <w:szCs w:val="20"/>
              </w:rPr>
            </w:pPr>
            <w:r w:rsidRPr="00E40FD5">
              <w:rPr>
                <w:sz w:val="20"/>
                <w:szCs w:val="20"/>
              </w:rPr>
              <w:t>МП «Лыткаринская теплосеть»</w:t>
            </w:r>
          </w:p>
        </w:tc>
        <w:tc>
          <w:tcPr>
            <w:tcW w:w="1736" w:type="pct"/>
            <w:shd w:val="clear" w:color="auto" w:fill="auto"/>
            <w:vAlign w:val="center"/>
            <w:hideMark/>
          </w:tcPr>
          <w:p w:rsidR="002C6F69" w:rsidRPr="00E40FD5" w:rsidRDefault="002C6F69" w:rsidP="00C30722">
            <w:pPr>
              <w:jc w:val="center"/>
              <w:rPr>
                <w:sz w:val="18"/>
                <w:szCs w:val="20"/>
              </w:rPr>
            </w:pPr>
            <w:r w:rsidRPr="00E40FD5">
              <w:rPr>
                <w:sz w:val="18"/>
                <w:szCs w:val="20"/>
              </w:rPr>
              <w:t>Согласно границе расположения потребителей, подключенных к источнику: котельная №1</w:t>
            </w:r>
          </w:p>
        </w:tc>
        <w:tc>
          <w:tcPr>
            <w:tcW w:w="1316" w:type="pct"/>
            <w:vMerge w:val="restart"/>
            <w:shd w:val="clear" w:color="auto" w:fill="auto"/>
            <w:vAlign w:val="center"/>
            <w:hideMark/>
          </w:tcPr>
          <w:p w:rsidR="002C6F69" w:rsidRPr="00E40FD5" w:rsidRDefault="002C6F69" w:rsidP="00C30722">
            <w:pPr>
              <w:jc w:val="center"/>
              <w:rPr>
                <w:sz w:val="20"/>
                <w:szCs w:val="20"/>
              </w:rPr>
            </w:pPr>
            <w:r w:rsidRPr="00E40FD5">
              <w:rPr>
                <w:sz w:val="20"/>
                <w:szCs w:val="20"/>
              </w:rPr>
              <w:t>МП «Лыткаринская теплосеть»</w:t>
            </w:r>
          </w:p>
        </w:tc>
      </w:tr>
      <w:tr w:rsidR="002C6F69" w:rsidRPr="00E40FD5" w:rsidTr="002C6F69">
        <w:trPr>
          <w:trHeight w:val="20"/>
        </w:trPr>
        <w:tc>
          <w:tcPr>
            <w:tcW w:w="817" w:type="pct"/>
            <w:shd w:val="clear" w:color="auto" w:fill="auto"/>
            <w:vAlign w:val="center"/>
            <w:hideMark/>
          </w:tcPr>
          <w:p w:rsidR="002C6F69" w:rsidRPr="00E40FD5" w:rsidRDefault="002C6F69" w:rsidP="00C30722">
            <w:pPr>
              <w:jc w:val="center"/>
              <w:rPr>
                <w:color w:val="000000"/>
                <w:sz w:val="20"/>
                <w:szCs w:val="20"/>
              </w:rPr>
            </w:pPr>
            <w:r w:rsidRPr="00E40FD5">
              <w:rPr>
                <w:color w:val="000000"/>
                <w:sz w:val="20"/>
                <w:szCs w:val="20"/>
              </w:rPr>
              <w:t>2</w:t>
            </w:r>
          </w:p>
        </w:tc>
        <w:tc>
          <w:tcPr>
            <w:tcW w:w="1131" w:type="pct"/>
            <w:vMerge/>
            <w:shd w:val="clear" w:color="auto" w:fill="auto"/>
            <w:vAlign w:val="center"/>
            <w:hideMark/>
          </w:tcPr>
          <w:p w:rsidR="002C6F69" w:rsidRPr="00E40FD5" w:rsidRDefault="002C6F69" w:rsidP="00C30722">
            <w:pPr>
              <w:jc w:val="center"/>
              <w:rPr>
                <w:sz w:val="20"/>
                <w:szCs w:val="20"/>
              </w:rPr>
            </w:pPr>
          </w:p>
        </w:tc>
        <w:tc>
          <w:tcPr>
            <w:tcW w:w="1736" w:type="pct"/>
            <w:shd w:val="clear" w:color="auto" w:fill="auto"/>
            <w:vAlign w:val="center"/>
            <w:hideMark/>
          </w:tcPr>
          <w:p w:rsidR="002C6F69" w:rsidRPr="00E40FD5" w:rsidRDefault="002C6F69" w:rsidP="00C30722">
            <w:pPr>
              <w:jc w:val="center"/>
              <w:rPr>
                <w:sz w:val="18"/>
                <w:szCs w:val="20"/>
              </w:rPr>
            </w:pPr>
            <w:r w:rsidRPr="00E40FD5">
              <w:rPr>
                <w:sz w:val="18"/>
                <w:szCs w:val="20"/>
              </w:rPr>
              <w:t>Согласно границе расположения потребителей, подключенных к источнику: котельная №2 "Очистные сооружения"</w:t>
            </w:r>
          </w:p>
        </w:tc>
        <w:tc>
          <w:tcPr>
            <w:tcW w:w="1316" w:type="pct"/>
            <w:vMerge/>
            <w:shd w:val="clear" w:color="auto" w:fill="auto"/>
            <w:vAlign w:val="center"/>
            <w:hideMark/>
          </w:tcPr>
          <w:p w:rsidR="002C6F69" w:rsidRPr="00E40FD5" w:rsidRDefault="002C6F69" w:rsidP="00C30722">
            <w:pPr>
              <w:jc w:val="center"/>
              <w:rPr>
                <w:sz w:val="20"/>
                <w:szCs w:val="20"/>
              </w:rPr>
            </w:pPr>
          </w:p>
        </w:tc>
      </w:tr>
      <w:tr w:rsidR="002C6F69" w:rsidRPr="00E40FD5" w:rsidTr="002C6F69">
        <w:trPr>
          <w:trHeight w:val="20"/>
        </w:trPr>
        <w:tc>
          <w:tcPr>
            <w:tcW w:w="817" w:type="pct"/>
            <w:shd w:val="clear" w:color="auto" w:fill="auto"/>
            <w:vAlign w:val="center"/>
            <w:hideMark/>
          </w:tcPr>
          <w:p w:rsidR="002C6F69" w:rsidRPr="00E40FD5" w:rsidRDefault="002C6F69" w:rsidP="00C30722">
            <w:pPr>
              <w:jc w:val="center"/>
              <w:rPr>
                <w:color w:val="000000"/>
                <w:sz w:val="20"/>
                <w:szCs w:val="20"/>
              </w:rPr>
            </w:pPr>
            <w:r w:rsidRPr="00E40FD5">
              <w:rPr>
                <w:color w:val="000000"/>
                <w:sz w:val="20"/>
                <w:szCs w:val="20"/>
              </w:rPr>
              <w:t>3</w:t>
            </w:r>
          </w:p>
        </w:tc>
        <w:tc>
          <w:tcPr>
            <w:tcW w:w="1131" w:type="pct"/>
            <w:vMerge/>
            <w:shd w:val="clear" w:color="auto" w:fill="auto"/>
            <w:vAlign w:val="center"/>
            <w:hideMark/>
          </w:tcPr>
          <w:p w:rsidR="002C6F69" w:rsidRPr="00E40FD5" w:rsidRDefault="002C6F69" w:rsidP="00C30722">
            <w:pPr>
              <w:jc w:val="center"/>
              <w:rPr>
                <w:sz w:val="20"/>
                <w:szCs w:val="20"/>
              </w:rPr>
            </w:pPr>
          </w:p>
        </w:tc>
        <w:tc>
          <w:tcPr>
            <w:tcW w:w="1736" w:type="pct"/>
            <w:shd w:val="clear" w:color="auto" w:fill="auto"/>
            <w:vAlign w:val="center"/>
            <w:hideMark/>
          </w:tcPr>
          <w:p w:rsidR="002C6F69" w:rsidRPr="00E40FD5" w:rsidRDefault="002C6F69" w:rsidP="00C30722">
            <w:pPr>
              <w:jc w:val="center"/>
              <w:rPr>
                <w:sz w:val="18"/>
                <w:szCs w:val="20"/>
              </w:rPr>
            </w:pPr>
            <w:r w:rsidRPr="00E40FD5">
              <w:rPr>
                <w:sz w:val="18"/>
                <w:szCs w:val="20"/>
              </w:rPr>
              <w:t>Согласно границе расположения потребителей, подключенных к источнику: котельная №3 "Кормоцех"</w:t>
            </w:r>
          </w:p>
        </w:tc>
        <w:tc>
          <w:tcPr>
            <w:tcW w:w="1316" w:type="pct"/>
            <w:vMerge/>
            <w:shd w:val="clear" w:color="auto" w:fill="auto"/>
            <w:vAlign w:val="center"/>
            <w:hideMark/>
          </w:tcPr>
          <w:p w:rsidR="002C6F69" w:rsidRPr="00E40FD5" w:rsidRDefault="002C6F69" w:rsidP="00C30722">
            <w:pPr>
              <w:jc w:val="center"/>
              <w:rPr>
                <w:sz w:val="20"/>
                <w:szCs w:val="20"/>
              </w:rPr>
            </w:pPr>
          </w:p>
        </w:tc>
      </w:tr>
      <w:tr w:rsidR="002C6F69" w:rsidRPr="00E40FD5" w:rsidTr="002C6F69">
        <w:trPr>
          <w:trHeight w:val="20"/>
        </w:trPr>
        <w:tc>
          <w:tcPr>
            <w:tcW w:w="817" w:type="pct"/>
            <w:shd w:val="clear" w:color="auto" w:fill="auto"/>
            <w:vAlign w:val="center"/>
            <w:hideMark/>
          </w:tcPr>
          <w:p w:rsidR="002C6F69" w:rsidRPr="00E40FD5" w:rsidRDefault="002C6F69" w:rsidP="00C30722">
            <w:pPr>
              <w:jc w:val="center"/>
              <w:rPr>
                <w:color w:val="000000"/>
                <w:sz w:val="20"/>
                <w:szCs w:val="20"/>
              </w:rPr>
            </w:pPr>
            <w:r w:rsidRPr="00E40FD5">
              <w:rPr>
                <w:color w:val="000000"/>
                <w:sz w:val="20"/>
                <w:szCs w:val="20"/>
              </w:rPr>
              <w:t>4</w:t>
            </w:r>
          </w:p>
        </w:tc>
        <w:tc>
          <w:tcPr>
            <w:tcW w:w="1131" w:type="pct"/>
            <w:vMerge/>
            <w:shd w:val="clear" w:color="auto" w:fill="auto"/>
            <w:vAlign w:val="center"/>
            <w:hideMark/>
          </w:tcPr>
          <w:p w:rsidR="002C6F69" w:rsidRPr="00E40FD5" w:rsidRDefault="002C6F69" w:rsidP="00C30722">
            <w:pPr>
              <w:jc w:val="center"/>
              <w:rPr>
                <w:sz w:val="20"/>
                <w:szCs w:val="20"/>
              </w:rPr>
            </w:pPr>
          </w:p>
        </w:tc>
        <w:tc>
          <w:tcPr>
            <w:tcW w:w="1736" w:type="pct"/>
            <w:shd w:val="clear" w:color="auto" w:fill="auto"/>
            <w:vAlign w:val="center"/>
            <w:hideMark/>
          </w:tcPr>
          <w:p w:rsidR="002C6F69" w:rsidRPr="00E40FD5" w:rsidRDefault="002C6F69" w:rsidP="00C30722">
            <w:pPr>
              <w:jc w:val="center"/>
              <w:rPr>
                <w:sz w:val="18"/>
                <w:szCs w:val="20"/>
              </w:rPr>
            </w:pPr>
            <w:r w:rsidRPr="00E40FD5">
              <w:rPr>
                <w:sz w:val="18"/>
                <w:szCs w:val="20"/>
              </w:rPr>
              <w:t>Согласно границе расположения потребителей, подключенных к источнику: котельная №4 "Промзона"</w:t>
            </w:r>
          </w:p>
        </w:tc>
        <w:tc>
          <w:tcPr>
            <w:tcW w:w="1316" w:type="pct"/>
            <w:vMerge/>
            <w:shd w:val="clear" w:color="auto" w:fill="auto"/>
            <w:vAlign w:val="center"/>
            <w:hideMark/>
          </w:tcPr>
          <w:p w:rsidR="002C6F69" w:rsidRPr="00E40FD5" w:rsidRDefault="002C6F69" w:rsidP="00C30722">
            <w:pPr>
              <w:jc w:val="center"/>
              <w:rPr>
                <w:sz w:val="20"/>
                <w:szCs w:val="20"/>
              </w:rPr>
            </w:pPr>
          </w:p>
        </w:tc>
      </w:tr>
      <w:tr w:rsidR="002C6F69" w:rsidRPr="00E40FD5" w:rsidTr="002C6F69">
        <w:trPr>
          <w:trHeight w:val="20"/>
        </w:trPr>
        <w:tc>
          <w:tcPr>
            <w:tcW w:w="817" w:type="pct"/>
            <w:shd w:val="clear" w:color="auto" w:fill="auto"/>
            <w:vAlign w:val="center"/>
            <w:hideMark/>
          </w:tcPr>
          <w:p w:rsidR="002C6F69" w:rsidRPr="00E40FD5" w:rsidRDefault="002C6F69" w:rsidP="00C30722">
            <w:pPr>
              <w:jc w:val="center"/>
              <w:rPr>
                <w:color w:val="000000"/>
                <w:sz w:val="20"/>
                <w:szCs w:val="20"/>
              </w:rPr>
            </w:pPr>
            <w:r w:rsidRPr="00E40FD5">
              <w:rPr>
                <w:color w:val="000000"/>
                <w:sz w:val="20"/>
                <w:szCs w:val="20"/>
              </w:rPr>
              <w:t>5</w:t>
            </w:r>
          </w:p>
        </w:tc>
        <w:tc>
          <w:tcPr>
            <w:tcW w:w="1131" w:type="pct"/>
            <w:vMerge/>
            <w:shd w:val="clear" w:color="auto" w:fill="auto"/>
            <w:vAlign w:val="center"/>
            <w:hideMark/>
          </w:tcPr>
          <w:p w:rsidR="002C6F69" w:rsidRPr="00E40FD5" w:rsidRDefault="002C6F69" w:rsidP="00C30722">
            <w:pPr>
              <w:jc w:val="center"/>
              <w:rPr>
                <w:sz w:val="20"/>
                <w:szCs w:val="20"/>
              </w:rPr>
            </w:pPr>
          </w:p>
        </w:tc>
        <w:tc>
          <w:tcPr>
            <w:tcW w:w="1736" w:type="pct"/>
            <w:shd w:val="clear" w:color="auto" w:fill="auto"/>
            <w:vAlign w:val="center"/>
            <w:hideMark/>
          </w:tcPr>
          <w:p w:rsidR="002C6F69" w:rsidRPr="00E40FD5" w:rsidRDefault="002C6F69" w:rsidP="00C30722">
            <w:pPr>
              <w:jc w:val="center"/>
              <w:rPr>
                <w:sz w:val="18"/>
                <w:szCs w:val="20"/>
              </w:rPr>
            </w:pPr>
            <w:r w:rsidRPr="00E40FD5">
              <w:rPr>
                <w:sz w:val="18"/>
                <w:szCs w:val="20"/>
              </w:rPr>
              <w:t>Согласно границе расположения потребителей, подключенных к источнику: котельная №5 "ЗИЛ"</w:t>
            </w:r>
          </w:p>
        </w:tc>
        <w:tc>
          <w:tcPr>
            <w:tcW w:w="1316" w:type="pct"/>
            <w:vMerge/>
            <w:shd w:val="clear" w:color="auto" w:fill="auto"/>
            <w:vAlign w:val="center"/>
            <w:hideMark/>
          </w:tcPr>
          <w:p w:rsidR="002C6F69" w:rsidRPr="00E40FD5" w:rsidRDefault="002C6F69" w:rsidP="00C30722">
            <w:pPr>
              <w:jc w:val="center"/>
              <w:rPr>
                <w:sz w:val="20"/>
                <w:szCs w:val="20"/>
              </w:rPr>
            </w:pPr>
          </w:p>
        </w:tc>
      </w:tr>
      <w:tr w:rsidR="002C6F69" w:rsidRPr="00E40FD5" w:rsidTr="002C6F69">
        <w:trPr>
          <w:trHeight w:val="20"/>
        </w:trPr>
        <w:tc>
          <w:tcPr>
            <w:tcW w:w="817" w:type="pct"/>
            <w:shd w:val="clear" w:color="auto" w:fill="auto"/>
            <w:vAlign w:val="center"/>
          </w:tcPr>
          <w:p w:rsidR="002C6F69" w:rsidRPr="00E40FD5" w:rsidRDefault="002C6F69" w:rsidP="00C30722">
            <w:pPr>
              <w:jc w:val="center"/>
              <w:rPr>
                <w:color w:val="000000"/>
                <w:sz w:val="20"/>
                <w:szCs w:val="20"/>
              </w:rPr>
            </w:pPr>
            <w:r>
              <w:rPr>
                <w:color w:val="000000"/>
                <w:sz w:val="20"/>
                <w:szCs w:val="20"/>
              </w:rPr>
              <w:t>6</w:t>
            </w:r>
          </w:p>
        </w:tc>
        <w:tc>
          <w:tcPr>
            <w:tcW w:w="1131" w:type="pct"/>
            <w:vMerge/>
            <w:shd w:val="clear" w:color="auto" w:fill="auto"/>
            <w:vAlign w:val="center"/>
          </w:tcPr>
          <w:p w:rsidR="002C6F69" w:rsidRPr="00E40FD5" w:rsidRDefault="002C6F69" w:rsidP="00C30722">
            <w:pPr>
              <w:jc w:val="center"/>
              <w:rPr>
                <w:sz w:val="20"/>
                <w:szCs w:val="20"/>
              </w:rPr>
            </w:pPr>
          </w:p>
        </w:tc>
        <w:tc>
          <w:tcPr>
            <w:tcW w:w="1736" w:type="pct"/>
            <w:shd w:val="clear" w:color="auto" w:fill="auto"/>
            <w:vAlign w:val="center"/>
          </w:tcPr>
          <w:p w:rsidR="002C6F69" w:rsidRPr="00E40FD5" w:rsidRDefault="002C6F69" w:rsidP="00C30722">
            <w:pPr>
              <w:jc w:val="center"/>
              <w:rPr>
                <w:sz w:val="18"/>
                <w:szCs w:val="20"/>
              </w:rPr>
            </w:pPr>
            <w:r w:rsidRPr="00E40FD5">
              <w:rPr>
                <w:sz w:val="18"/>
                <w:szCs w:val="20"/>
              </w:rPr>
              <w:t xml:space="preserve">Согласно границе расположения потребителей, подключенных к источнику: котельная </w:t>
            </w:r>
            <w:r>
              <w:rPr>
                <w:sz w:val="20"/>
                <w:szCs w:val="20"/>
              </w:rPr>
              <w:t>№6</w:t>
            </w:r>
            <w:r w:rsidRPr="00E40FD5">
              <w:rPr>
                <w:sz w:val="20"/>
                <w:szCs w:val="20"/>
              </w:rPr>
              <w:t xml:space="preserve"> «Вымпел»</w:t>
            </w:r>
          </w:p>
        </w:tc>
        <w:tc>
          <w:tcPr>
            <w:tcW w:w="1316" w:type="pct"/>
            <w:vMerge/>
            <w:shd w:val="clear" w:color="auto" w:fill="auto"/>
            <w:vAlign w:val="center"/>
          </w:tcPr>
          <w:p w:rsidR="002C6F69" w:rsidRPr="00E40FD5" w:rsidRDefault="002C6F69" w:rsidP="00C30722">
            <w:pPr>
              <w:jc w:val="center"/>
              <w:rPr>
                <w:sz w:val="20"/>
                <w:szCs w:val="20"/>
              </w:rPr>
            </w:pPr>
          </w:p>
        </w:tc>
      </w:tr>
      <w:tr w:rsidR="004176B2" w:rsidRPr="00E40FD5" w:rsidTr="002C6F69">
        <w:trPr>
          <w:trHeight w:val="20"/>
        </w:trPr>
        <w:tc>
          <w:tcPr>
            <w:tcW w:w="817" w:type="pct"/>
            <w:shd w:val="clear" w:color="auto" w:fill="auto"/>
            <w:vAlign w:val="center"/>
          </w:tcPr>
          <w:p w:rsidR="004176B2" w:rsidRPr="00E40FD5" w:rsidRDefault="002C6F69" w:rsidP="00C30722">
            <w:pPr>
              <w:jc w:val="center"/>
              <w:rPr>
                <w:color w:val="000000"/>
                <w:sz w:val="20"/>
                <w:szCs w:val="20"/>
              </w:rPr>
            </w:pPr>
            <w:r>
              <w:rPr>
                <w:color w:val="000000"/>
                <w:sz w:val="20"/>
                <w:szCs w:val="20"/>
              </w:rPr>
              <w:t>7</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АО «ЛЗОС» (</w:t>
            </w:r>
            <w:r w:rsidRPr="00E40FD5">
              <w:rPr>
                <w:b/>
                <w:sz w:val="20"/>
                <w:szCs w:val="20"/>
              </w:rPr>
              <w:t>источник</w:t>
            </w:r>
            <w:r w:rsidRPr="00E40FD5">
              <w:rPr>
                <w:sz w:val="20"/>
                <w:szCs w:val="20"/>
              </w:rPr>
              <w:t>)</w:t>
            </w:r>
          </w:p>
          <w:p w:rsidR="004176B2" w:rsidRPr="00E40FD5" w:rsidRDefault="004176B2" w:rsidP="00C30722">
            <w:pPr>
              <w:jc w:val="center"/>
              <w:rPr>
                <w:sz w:val="20"/>
                <w:szCs w:val="20"/>
              </w:rPr>
            </w:pPr>
            <w:r w:rsidRPr="00E40FD5">
              <w:rPr>
                <w:sz w:val="20"/>
                <w:szCs w:val="20"/>
              </w:rPr>
              <w:t>МП «Лыткаринская теплосеть»</w:t>
            </w:r>
          </w:p>
          <w:p w:rsidR="004176B2" w:rsidRPr="00E40FD5" w:rsidRDefault="004176B2" w:rsidP="00C30722">
            <w:pPr>
              <w:jc w:val="center"/>
              <w:rPr>
                <w:sz w:val="20"/>
                <w:szCs w:val="20"/>
              </w:rPr>
            </w:pPr>
            <w:r w:rsidRPr="00E40FD5">
              <w:rPr>
                <w:sz w:val="20"/>
                <w:szCs w:val="20"/>
              </w:rPr>
              <w:t>(</w:t>
            </w:r>
            <w:r w:rsidRPr="00E40FD5">
              <w:rPr>
                <w:b/>
                <w:sz w:val="20"/>
                <w:szCs w:val="20"/>
              </w:rPr>
              <w:t>тепловые сети</w:t>
            </w:r>
            <w:r w:rsidRPr="00E40FD5">
              <w:rPr>
                <w:sz w:val="20"/>
                <w:szCs w:val="20"/>
              </w:rPr>
              <w:t>)</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АО «ЛЗОС»</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АО «ЛЗОС»</w:t>
            </w:r>
          </w:p>
        </w:tc>
      </w:tr>
      <w:tr w:rsidR="004176B2" w:rsidRPr="00E40FD5" w:rsidTr="002C6F69">
        <w:trPr>
          <w:trHeight w:val="20"/>
        </w:trPr>
        <w:tc>
          <w:tcPr>
            <w:tcW w:w="817" w:type="pct"/>
            <w:shd w:val="clear" w:color="auto" w:fill="auto"/>
            <w:vAlign w:val="center"/>
          </w:tcPr>
          <w:p w:rsidR="004176B2" w:rsidRPr="00E40FD5" w:rsidRDefault="002C6F69" w:rsidP="00C30722">
            <w:pPr>
              <w:jc w:val="center"/>
              <w:rPr>
                <w:color w:val="000000"/>
                <w:sz w:val="20"/>
                <w:szCs w:val="20"/>
              </w:rPr>
            </w:pPr>
            <w:r>
              <w:rPr>
                <w:color w:val="000000"/>
                <w:sz w:val="20"/>
                <w:szCs w:val="20"/>
              </w:rPr>
              <w:t>8</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ООО «ТЕКС»</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ООО «ТЕКС»</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ООО «ТЕКС»</w:t>
            </w:r>
          </w:p>
        </w:tc>
      </w:tr>
      <w:tr w:rsidR="004176B2" w:rsidRPr="00E40FD5" w:rsidTr="002C6F69">
        <w:trPr>
          <w:trHeight w:val="20"/>
        </w:trPr>
        <w:tc>
          <w:tcPr>
            <w:tcW w:w="817" w:type="pct"/>
            <w:shd w:val="clear" w:color="auto" w:fill="auto"/>
            <w:vAlign w:val="center"/>
          </w:tcPr>
          <w:p w:rsidR="004176B2" w:rsidRPr="00E40FD5" w:rsidRDefault="002C6F69" w:rsidP="00C30722">
            <w:pPr>
              <w:jc w:val="center"/>
              <w:rPr>
                <w:color w:val="000000"/>
                <w:sz w:val="20"/>
                <w:szCs w:val="20"/>
              </w:rPr>
            </w:pPr>
            <w:r>
              <w:rPr>
                <w:color w:val="000000"/>
                <w:sz w:val="20"/>
                <w:szCs w:val="20"/>
              </w:rPr>
              <w:t>9</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НИЦ ЦИАМ - филиал ФГУП «ЦИАМ им. П.И. Баранова»</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«НИЦ ЦИАМ»</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НИЦ ЦИАМ - филиал ФГУП «ЦИАМ им. П.И. Баранова»</w:t>
            </w:r>
          </w:p>
        </w:tc>
      </w:tr>
    </w:tbl>
    <w:p w:rsidR="00A80D82" w:rsidRPr="00E40FD5" w:rsidRDefault="00A80D82">
      <w:pPr>
        <w:spacing w:after="160" w:line="259" w:lineRule="auto"/>
        <w:jc w:val="left"/>
      </w:pPr>
    </w:p>
    <w:p w:rsidR="006E1D7D" w:rsidRPr="00E40FD5" w:rsidRDefault="006E1D7D">
      <w:pPr>
        <w:spacing w:after="160" w:line="259" w:lineRule="auto"/>
        <w:jc w:val="left"/>
        <w:rPr>
          <w:rFonts w:eastAsiaTheme="majorEastAsia" w:cstheme="majorBidi"/>
          <w:b/>
          <w:szCs w:val="26"/>
          <w:lang w:eastAsia="en-US"/>
        </w:rPr>
      </w:pPr>
      <w:r w:rsidRPr="00E40FD5">
        <w:br w:type="page"/>
      </w:r>
    </w:p>
    <w:p w:rsidR="006E1D7D" w:rsidRPr="00E40FD5" w:rsidRDefault="00C456D2" w:rsidP="00C456D2">
      <w:pPr>
        <w:pStyle w:val="10"/>
      </w:pPr>
      <w:bookmarkStart w:id="84" w:name="_Toc8491516"/>
      <w:r w:rsidRPr="00E40FD5">
        <w:lastRenderedPageBreak/>
        <w:t>11.  Раздел 11 «Решения о распределении тепловой нагрузки между источниками тепловой энергии».</w:t>
      </w:r>
      <w:bookmarkEnd w:id="84"/>
      <w:r w:rsidRPr="00E40FD5">
        <w:t xml:space="preserve"> </w:t>
      </w:r>
    </w:p>
    <w:p w:rsidR="00A80D82" w:rsidRPr="00E40FD5" w:rsidRDefault="00A80D82" w:rsidP="00A80D82">
      <w:pPr>
        <w:widowControl w:val="0"/>
        <w:spacing w:before="120" w:after="120" w:line="360" w:lineRule="auto"/>
        <w:ind w:firstLine="709"/>
        <w:rPr>
          <w:rFonts w:eastAsia="Calibri"/>
          <w:szCs w:val="28"/>
          <w:lang w:eastAsia="en-US"/>
        </w:rPr>
      </w:pPr>
      <w:r w:rsidRPr="00E40FD5">
        <w:rPr>
          <w:rFonts w:eastAsia="Calibri"/>
          <w:szCs w:val="28"/>
          <w:lang w:eastAsia="en-US"/>
        </w:rPr>
        <w:t xml:space="preserve">Выбранным Вариантом развития схемы теплоснабжения городского округа Лыткарино на расчетный срок (2035г.) планируется строительство </w:t>
      </w:r>
      <w:r w:rsidRPr="00E40FD5">
        <w:rPr>
          <w:rFonts w:eastAsia="Calibri"/>
          <w:i/>
          <w:szCs w:val="28"/>
          <w:lang w:eastAsia="en-US"/>
        </w:rPr>
        <w:t>новых</w:t>
      </w:r>
      <w:r w:rsidRPr="00E40FD5">
        <w:rPr>
          <w:rFonts w:eastAsia="Calibri"/>
          <w:szCs w:val="28"/>
          <w:lang w:eastAsia="en-US"/>
        </w:rPr>
        <w:t xml:space="preserve"> источников централизованного теплоснабжения:</w:t>
      </w:r>
    </w:p>
    <w:p w:rsidR="00A80D82" w:rsidRPr="00E40FD5" w:rsidRDefault="00A80D82" w:rsidP="00A80D82">
      <w:pPr>
        <w:numPr>
          <w:ilvl w:val="0"/>
          <w:numId w:val="15"/>
        </w:numPr>
        <w:spacing w:before="120" w:after="200" w:line="360" w:lineRule="auto"/>
        <w:ind w:left="284" w:firstLine="709"/>
        <w:contextualSpacing/>
        <w:rPr>
          <w:szCs w:val="20"/>
        </w:rPr>
      </w:pPr>
      <w:r w:rsidRPr="00E40FD5">
        <w:rPr>
          <w:i/>
          <w:szCs w:val="20"/>
        </w:rPr>
        <w:t>одной</w:t>
      </w:r>
      <w:r w:rsidRPr="00E40FD5">
        <w:rPr>
          <w:szCs w:val="20"/>
        </w:rPr>
        <w:t xml:space="preserve"> новой котельной </w:t>
      </w:r>
      <w:r w:rsidRPr="00E40FD5">
        <w:rPr>
          <w:szCs w:val="28"/>
        </w:rPr>
        <w:t xml:space="preserve">№6Н. </w:t>
      </w:r>
    </w:p>
    <w:p w:rsidR="00A80D82" w:rsidRPr="00E40FD5" w:rsidRDefault="00A80D82" w:rsidP="00A80D82">
      <w:pPr>
        <w:widowControl w:val="0"/>
        <w:spacing w:before="240" w:after="120" w:line="360" w:lineRule="auto"/>
        <w:ind w:firstLine="709"/>
        <w:rPr>
          <w:szCs w:val="20"/>
        </w:rPr>
      </w:pPr>
      <w:r w:rsidRPr="00E40FD5">
        <w:rPr>
          <w:rFonts w:eastAsia="Calibri"/>
          <w:szCs w:val="28"/>
          <w:lang w:eastAsia="en-US"/>
        </w:rPr>
        <w:t xml:space="preserve">Перспективная подключенная тепловая нагрузка потребителей для каждого источника тепловой энергии представлена в п. 2.4.6 Раздела 2 </w:t>
      </w:r>
      <w:r w:rsidRPr="00E40FD5">
        <w:rPr>
          <w:szCs w:val="20"/>
        </w:rPr>
        <w:t>«Утверждаемая часть Схема теплоснабжения».</w:t>
      </w:r>
    </w:p>
    <w:p w:rsidR="006E1D7D" w:rsidRPr="00E40FD5" w:rsidRDefault="00A80D82" w:rsidP="00A80D82">
      <w:pPr>
        <w:spacing w:after="160" w:line="360" w:lineRule="auto"/>
        <w:ind w:firstLine="709"/>
      </w:pPr>
      <w:r w:rsidRPr="00E40FD5">
        <w:rPr>
          <w:rFonts w:eastAsia="Calibri"/>
          <w:szCs w:val="28"/>
          <w:lang w:eastAsia="en-US"/>
        </w:rPr>
        <w:t>Решения по дополнительному резервированию тепловой нагрузки между источниками не принимались, ввиду значительной удаленности источников тепловой энергии друг от друга и существенных затрат на прокладку тепловых сетей.</w:t>
      </w:r>
    </w:p>
    <w:p w:rsidR="006E1D7D" w:rsidRPr="00E40FD5" w:rsidRDefault="006E1D7D">
      <w:pPr>
        <w:spacing w:after="160" w:line="259" w:lineRule="auto"/>
        <w:jc w:val="left"/>
        <w:rPr>
          <w:rFonts w:eastAsiaTheme="majorEastAsia" w:cstheme="majorBidi"/>
          <w:b/>
          <w:sz w:val="32"/>
          <w:szCs w:val="32"/>
          <w:lang w:eastAsia="en-US"/>
        </w:rPr>
      </w:pPr>
      <w:r w:rsidRPr="00E40FD5">
        <w:br w:type="page"/>
      </w:r>
    </w:p>
    <w:p w:rsidR="006E1D7D" w:rsidRPr="00E40FD5" w:rsidRDefault="00C456D2" w:rsidP="00C456D2">
      <w:pPr>
        <w:pStyle w:val="10"/>
      </w:pPr>
      <w:bookmarkStart w:id="85" w:name="_Toc8491517"/>
      <w:r w:rsidRPr="00E40FD5">
        <w:lastRenderedPageBreak/>
        <w:t>12.  Раздел 12 «Решения по бесхозяйным тепловым сетям».</w:t>
      </w:r>
      <w:bookmarkEnd w:id="85"/>
    </w:p>
    <w:p w:rsidR="00A80D82" w:rsidRPr="00E40FD5" w:rsidRDefault="00A80D82" w:rsidP="00A80D82">
      <w:pPr>
        <w:spacing w:before="120" w:line="360" w:lineRule="auto"/>
        <w:ind w:firstLine="709"/>
        <w:rPr>
          <w:szCs w:val="20"/>
        </w:rPr>
      </w:pPr>
      <w:r w:rsidRPr="00E40FD5">
        <w:rPr>
          <w:szCs w:val="20"/>
        </w:rPr>
        <w:t xml:space="preserve">Согласно исходным данным, в настоящее время, за всеми участками тепловых сетей в городском округе Лыткарино закреплены эксплуатирующие организации. Бесхозяйные тепловые сети в городском округе Лыткарино не выявлены. </w:t>
      </w:r>
    </w:p>
    <w:p w:rsidR="00A80D82" w:rsidRPr="00E40FD5" w:rsidRDefault="00A80D82" w:rsidP="00A80D82">
      <w:pPr>
        <w:spacing w:before="120" w:line="360" w:lineRule="auto"/>
        <w:ind w:firstLine="709"/>
        <w:rPr>
          <w:szCs w:val="20"/>
        </w:rPr>
      </w:pPr>
      <w:r w:rsidRPr="00E40FD5">
        <w:rPr>
          <w:szCs w:val="20"/>
        </w:rPr>
        <w:t>В случае обнаружения бесхозяйных тепловых сетей решение по выбору организации, уполномоченной на эксплуатацию бесхозяйных тепловых сетей, регламентировано статьей 15, пункт 6 Федерального закона "О теплоснабжении" от 27 июля 2010 года № 190-ФЗ.</w:t>
      </w:r>
    </w:p>
    <w:p w:rsidR="00A80D82" w:rsidRPr="00E40FD5" w:rsidRDefault="00A80D82" w:rsidP="00A80D82">
      <w:pPr>
        <w:spacing w:before="120" w:line="360" w:lineRule="auto"/>
        <w:ind w:firstLine="709"/>
        <w:rPr>
          <w:szCs w:val="20"/>
        </w:rPr>
      </w:pPr>
      <w:r w:rsidRPr="00E40FD5">
        <w:rPr>
          <w:szCs w:val="20"/>
          <w:u w:val="single"/>
        </w:rPr>
        <w:t>Статья 15, пункт 6. Федерального закона от 27 июля 2010 года № 190-ФЗ</w:t>
      </w:r>
      <w:r w:rsidRPr="00E40FD5">
        <w:rPr>
          <w:szCs w:val="20"/>
        </w:rPr>
        <w:t>:</w:t>
      </w:r>
    </w:p>
    <w:p w:rsidR="00A80D82" w:rsidRPr="00E40FD5" w:rsidRDefault="00A80D82" w:rsidP="00A80D82">
      <w:pPr>
        <w:spacing w:before="120" w:line="360" w:lineRule="auto"/>
        <w:ind w:firstLine="709"/>
        <w:rPr>
          <w:szCs w:val="20"/>
        </w:rPr>
      </w:pPr>
      <w:r w:rsidRPr="00E40FD5">
        <w:rPr>
          <w:szCs w:val="20"/>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город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E1D7D" w:rsidRPr="00E40FD5" w:rsidRDefault="006E1D7D">
      <w:pPr>
        <w:spacing w:after="160" w:line="259" w:lineRule="auto"/>
        <w:jc w:val="left"/>
        <w:rPr>
          <w:rFonts w:eastAsiaTheme="majorEastAsia" w:cstheme="majorBidi"/>
          <w:b/>
          <w:sz w:val="32"/>
          <w:szCs w:val="32"/>
          <w:lang w:eastAsia="en-US"/>
        </w:rPr>
      </w:pPr>
      <w:r w:rsidRPr="00E40FD5">
        <w:br w:type="page"/>
      </w:r>
    </w:p>
    <w:p w:rsidR="00C456D2" w:rsidRPr="00E40FD5" w:rsidRDefault="00C456D2" w:rsidP="00C456D2">
      <w:pPr>
        <w:pStyle w:val="10"/>
      </w:pPr>
      <w:bookmarkStart w:id="86" w:name="_Toc8491518"/>
      <w:r w:rsidRPr="00E40FD5">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bookmarkEnd w:id="86"/>
      <w:r w:rsidRPr="00E40FD5">
        <w:t xml:space="preserve"> </w:t>
      </w:r>
    </w:p>
    <w:p w:rsidR="00C456D2" w:rsidRPr="00E40FD5" w:rsidRDefault="00C456D2" w:rsidP="00C456D2">
      <w:pPr>
        <w:pStyle w:val="2"/>
      </w:pPr>
      <w:bookmarkStart w:id="87" w:name="_Toc8491519"/>
      <w:r w:rsidRPr="00E40FD5">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7"/>
      <w:r w:rsidRPr="00E40FD5">
        <w:t xml:space="preserve"> </w:t>
      </w:r>
    </w:p>
    <w:p w:rsidR="00541011" w:rsidRPr="00E40FD5" w:rsidRDefault="00AB126A" w:rsidP="00AB126A">
      <w:pPr>
        <w:spacing w:before="240" w:line="276" w:lineRule="auto"/>
        <w:ind w:firstLine="709"/>
        <w:rPr>
          <w:lang w:eastAsia="en-US"/>
        </w:rPr>
      </w:pPr>
      <w:r w:rsidRPr="00E40FD5">
        <w:rPr>
          <w:lang w:eastAsia="en-US"/>
        </w:rPr>
        <w:t xml:space="preserve">Решения </w:t>
      </w:r>
      <w:r w:rsidR="00360EF3" w:rsidRPr="00E40FD5">
        <w:t xml:space="preserve">о развитии </w:t>
      </w:r>
      <w:r w:rsidRPr="00E40FD5">
        <w:t>соответствующей системы газоснабжения в части обеспечения топливом источников тепловой энергии на основе  утвержденной региональной (межрегиональной) программы газификации  жилищно-коммунального  хозяйства,  промышленных  и  иных  организаций отсутствуют.</w:t>
      </w:r>
    </w:p>
    <w:p w:rsidR="00C456D2" w:rsidRPr="00E40FD5" w:rsidRDefault="00C456D2" w:rsidP="00C456D2">
      <w:pPr>
        <w:pStyle w:val="2"/>
      </w:pPr>
      <w:bookmarkStart w:id="88" w:name="_Toc8491520"/>
      <w:r w:rsidRPr="00E40FD5">
        <w:t>13.2.  Описание проблем организации газоснабжения источников тепловой энергии;</w:t>
      </w:r>
      <w:bookmarkEnd w:id="88"/>
      <w:r w:rsidRPr="00E40FD5">
        <w:t xml:space="preserve"> </w:t>
      </w:r>
    </w:p>
    <w:p w:rsidR="00541011" w:rsidRPr="00E40FD5" w:rsidRDefault="00541011" w:rsidP="00541011">
      <w:pPr>
        <w:spacing w:before="240" w:line="276" w:lineRule="auto"/>
        <w:ind w:firstLine="709"/>
        <w:rPr>
          <w:lang w:eastAsia="en-US"/>
        </w:rPr>
      </w:pPr>
      <w:r w:rsidRPr="00E40FD5">
        <w:rPr>
          <w:lang w:eastAsia="en-US"/>
        </w:rPr>
        <w:t xml:space="preserve">В г.о. Лыткарино </w:t>
      </w:r>
      <w:r w:rsidRPr="00E40FD5">
        <w:t>проблемы организации газоснабжения источников тепловой энергии отсутствуют.</w:t>
      </w:r>
    </w:p>
    <w:p w:rsidR="00C456D2" w:rsidRPr="00E40FD5" w:rsidRDefault="00C456D2" w:rsidP="00C456D2">
      <w:pPr>
        <w:pStyle w:val="2"/>
      </w:pPr>
      <w:bookmarkStart w:id="89" w:name="_Toc8491521"/>
      <w:r w:rsidRPr="00E40FD5">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9"/>
      <w:r w:rsidRPr="00E40FD5">
        <w:t xml:space="preserve"> </w:t>
      </w:r>
    </w:p>
    <w:p w:rsidR="00541011" w:rsidRPr="00E40FD5" w:rsidRDefault="00541011" w:rsidP="00541011">
      <w:pPr>
        <w:spacing w:before="240" w:line="276" w:lineRule="auto"/>
        <w:ind w:firstLine="709"/>
        <w:rPr>
          <w:lang w:eastAsia="en-US"/>
        </w:rPr>
      </w:pPr>
      <w:r w:rsidRPr="00E40FD5">
        <w:rPr>
          <w:lang w:eastAsia="en-US"/>
        </w:rPr>
        <w:t xml:space="preserve">Предложений по корректировке утвержденной </w:t>
      </w:r>
      <w:r w:rsidR="00360EF3" w:rsidRPr="00E40FD5">
        <w:rPr>
          <w:lang w:eastAsia="en-US"/>
        </w:rPr>
        <w:t xml:space="preserve">региональной </w:t>
      </w:r>
      <w:r w:rsidRPr="00E40FD5">
        <w:rPr>
          <w:lang w:eastAsia="en-US"/>
        </w:rPr>
        <w:t>(межрегиональной) программы газификации жилищно-коммунально</w:t>
      </w:r>
      <w:r w:rsidR="00360EF3" w:rsidRPr="00E40FD5">
        <w:rPr>
          <w:lang w:eastAsia="en-US"/>
        </w:rPr>
        <w:t xml:space="preserve">го хозяйства, </w:t>
      </w:r>
      <w:r w:rsidRPr="00E40FD5">
        <w:rPr>
          <w:lang w:eastAsia="en-US"/>
        </w:rPr>
        <w:t>промышленных и иных организаций дл</w:t>
      </w:r>
      <w:r w:rsidR="00360EF3" w:rsidRPr="00E40FD5">
        <w:rPr>
          <w:lang w:eastAsia="en-US"/>
        </w:rPr>
        <w:t xml:space="preserve">я обеспечения согласованности такой </w:t>
      </w:r>
      <w:r w:rsidRPr="00E40FD5">
        <w:rPr>
          <w:lang w:eastAsia="en-US"/>
        </w:rPr>
        <w:t>про</w:t>
      </w:r>
      <w:r w:rsidR="00360EF3" w:rsidRPr="00E40FD5">
        <w:rPr>
          <w:lang w:eastAsia="en-US"/>
        </w:rPr>
        <w:t xml:space="preserve">граммы с указанными в </w:t>
      </w:r>
      <w:r w:rsidRPr="00E40FD5">
        <w:rPr>
          <w:lang w:eastAsia="en-US"/>
        </w:rPr>
        <w:t>сх</w:t>
      </w:r>
      <w:r w:rsidR="00360EF3" w:rsidRPr="00E40FD5">
        <w:rPr>
          <w:lang w:eastAsia="en-US"/>
        </w:rPr>
        <w:t xml:space="preserve">еме теплоснабжения </w:t>
      </w:r>
      <w:r w:rsidRPr="00E40FD5">
        <w:rPr>
          <w:lang w:eastAsia="en-US"/>
        </w:rPr>
        <w:t xml:space="preserve">решениями о развитии источников тепловой энергии и систем теплоснабжения нет. </w:t>
      </w:r>
    </w:p>
    <w:p w:rsidR="00C456D2" w:rsidRPr="00E40FD5" w:rsidRDefault="00C456D2" w:rsidP="00C456D2">
      <w:pPr>
        <w:pStyle w:val="2"/>
      </w:pPr>
      <w:bookmarkStart w:id="90" w:name="_Toc8491522"/>
      <w:r w:rsidRPr="00E40FD5">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0"/>
      <w:r w:rsidRPr="00E40FD5">
        <w:t xml:space="preserve"> </w:t>
      </w:r>
    </w:p>
    <w:p w:rsidR="00541011" w:rsidRPr="00E40FD5" w:rsidRDefault="00541011" w:rsidP="00541011">
      <w:pPr>
        <w:spacing w:before="240" w:line="276" w:lineRule="auto"/>
        <w:ind w:firstLine="709"/>
        <w:rPr>
          <w:lang w:eastAsia="en-US"/>
        </w:rPr>
      </w:pPr>
      <w:r w:rsidRPr="00E40FD5">
        <w:rPr>
          <w:lang w:eastAsia="en-US"/>
        </w:rPr>
        <w:t>В системе теплоснабжения г.о. Лыткарино источники тепловой энергии, работающие в режиме комбинированной выработки отсутствуют.</w:t>
      </w:r>
    </w:p>
    <w:p w:rsidR="00C456D2" w:rsidRPr="00E40FD5" w:rsidRDefault="00C456D2" w:rsidP="00C456D2">
      <w:pPr>
        <w:pStyle w:val="2"/>
      </w:pPr>
      <w:bookmarkStart w:id="91" w:name="_Toc8491523"/>
      <w:r w:rsidRPr="00E40FD5">
        <w:t>13.5.  Предложения по строительству генерирующих объектов, функционирующих в режиме комбинирован</w:t>
      </w:r>
      <w:bookmarkStart w:id="92" w:name="_Toc8491524"/>
      <w:bookmarkEnd w:id="91"/>
      <w:r w:rsidRPr="00E40FD5">
        <w:t>ной выработки электрической и тепловой энергии,  указанных в схеме теплоснабжения, для  их  учета</w:t>
      </w:r>
      <w:bookmarkEnd w:id="92"/>
      <w:r w:rsidRPr="00E40FD5">
        <w:t xml:space="preserve"> </w:t>
      </w:r>
      <w:bookmarkStart w:id="93" w:name="_Toc8491525"/>
      <w:r w:rsidRPr="00E40FD5">
        <w:t>при разработке схемы и программы перспективного развития электроэнергетики субъекта Российской</w:t>
      </w:r>
      <w:bookmarkEnd w:id="93"/>
      <w:r w:rsidRPr="00E40FD5">
        <w:t xml:space="preserve"> </w:t>
      </w:r>
      <w:bookmarkStart w:id="94" w:name="_Toc8491526"/>
      <w:r w:rsidRPr="00E40FD5">
        <w:t>Федерации, схемы и программы развития Единой энергетической системы России, содержащие в том</w:t>
      </w:r>
      <w:bookmarkEnd w:id="94"/>
      <w:r w:rsidRPr="00E40FD5">
        <w:t xml:space="preserve"> </w:t>
      </w:r>
      <w:bookmarkStart w:id="95" w:name="_Toc8491527"/>
      <w:r w:rsidRPr="00E40FD5">
        <w:t>числе описание участия указанных объектов в перспективных балансах тепловой мощности и энергии;</w:t>
      </w:r>
      <w:bookmarkEnd w:id="95"/>
      <w:r w:rsidRPr="00E40FD5">
        <w:t xml:space="preserve"> </w:t>
      </w:r>
    </w:p>
    <w:p w:rsidR="00541011" w:rsidRPr="00E40FD5" w:rsidRDefault="00541011" w:rsidP="00541011">
      <w:pPr>
        <w:spacing w:before="240" w:line="276" w:lineRule="auto"/>
        <w:ind w:firstLine="709"/>
        <w:rPr>
          <w:lang w:eastAsia="en-US"/>
        </w:rPr>
      </w:pPr>
      <w:r w:rsidRPr="00E40FD5">
        <w:t>Строительство генерирующих объектов, функционирующих в режиме комбинированной выработки электрической и тепловой энергии не планируется.</w:t>
      </w:r>
    </w:p>
    <w:p w:rsidR="00C456D2" w:rsidRPr="00E40FD5" w:rsidRDefault="00C456D2" w:rsidP="00C456D2">
      <w:pPr>
        <w:pStyle w:val="2"/>
      </w:pPr>
      <w:bookmarkStart w:id="96" w:name="_Toc8491528"/>
      <w:r w:rsidRPr="00E40FD5">
        <w:t>13.6.  Описание решений (вырабатываемых с учетом положений утвержденной схемы водоснабжения посе</w:t>
      </w:r>
      <w:bookmarkStart w:id="97" w:name="_Toc8491529"/>
      <w:bookmarkEnd w:id="96"/>
      <w:r w:rsidRPr="00E40FD5">
        <w:t>ления, городского округа) о развитии соответствующей системы водоснабжения в части, относящейся к</w:t>
      </w:r>
      <w:bookmarkEnd w:id="97"/>
      <w:r w:rsidRPr="00E40FD5">
        <w:t xml:space="preserve"> </w:t>
      </w:r>
      <w:bookmarkStart w:id="98" w:name="_Toc8491530"/>
      <w:r w:rsidR="00541011" w:rsidRPr="00E40FD5">
        <w:t>с</w:t>
      </w:r>
      <w:r w:rsidRPr="00E40FD5">
        <w:t>истемам теплоснабжения;</w:t>
      </w:r>
      <w:bookmarkEnd w:id="98"/>
      <w:r w:rsidRPr="00E40FD5">
        <w:t xml:space="preserve"> </w:t>
      </w:r>
    </w:p>
    <w:p w:rsidR="00541011" w:rsidRPr="00E40FD5" w:rsidRDefault="00541011" w:rsidP="00541011">
      <w:pPr>
        <w:spacing w:before="240" w:line="276" w:lineRule="auto"/>
        <w:ind w:firstLine="851"/>
        <w:rPr>
          <w:lang w:eastAsia="en-US"/>
        </w:rPr>
      </w:pPr>
      <w:r w:rsidRPr="00E40FD5">
        <w:t>Решений вырабатываемых с учетом положений утвержденной схемы водоснабжения о развитии соответствующей системы водоснабжения в части, относящейся к системам теплоснабжения нет.</w:t>
      </w:r>
    </w:p>
    <w:p w:rsidR="006E1D7D" w:rsidRPr="00E40FD5" w:rsidRDefault="00360EF3" w:rsidP="00C456D2">
      <w:pPr>
        <w:pStyle w:val="2"/>
      </w:pPr>
      <w:bookmarkStart w:id="99" w:name="_Toc8491531"/>
      <w:r w:rsidRPr="00E40FD5">
        <w:t xml:space="preserve">13.7.  Предложения </w:t>
      </w:r>
      <w:r w:rsidR="00C456D2" w:rsidRPr="00E40FD5">
        <w:t>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w:t>
      </w:r>
      <w:bookmarkStart w:id="100" w:name="_Toc8491532"/>
      <w:bookmarkEnd w:id="99"/>
      <w:r w:rsidR="00C456D2" w:rsidRPr="00E40FD5">
        <w:t>шений о развитии источников тепловой энергии и систем теплоснабжения.</w:t>
      </w:r>
      <w:bookmarkEnd w:id="100"/>
      <w:r w:rsidR="00C456D2" w:rsidRPr="00E40FD5">
        <w:t xml:space="preserve"> </w:t>
      </w:r>
    </w:p>
    <w:p w:rsidR="00541011" w:rsidRPr="00E40FD5" w:rsidRDefault="00541011" w:rsidP="00541011">
      <w:pPr>
        <w:spacing w:before="240" w:line="360" w:lineRule="auto"/>
        <w:ind w:firstLine="709"/>
      </w:pPr>
      <w:r w:rsidRPr="00E40FD5">
        <w:t xml:space="preserve">Корректировка утвержденной схемы </w:t>
      </w:r>
      <w:r w:rsidR="00FD1B9B" w:rsidRPr="00E40FD5">
        <w:t xml:space="preserve">водоснабжения </w:t>
      </w:r>
      <w:r w:rsidRPr="00E40FD5">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541011" w:rsidRPr="00E40FD5" w:rsidRDefault="00541011" w:rsidP="00541011">
      <w:pPr>
        <w:rPr>
          <w:lang w:eastAsia="en-US"/>
        </w:rPr>
      </w:pPr>
    </w:p>
    <w:p w:rsidR="006E1D7D" w:rsidRPr="00E40FD5" w:rsidRDefault="006E1D7D">
      <w:pPr>
        <w:spacing w:after="160" w:line="259" w:lineRule="auto"/>
        <w:jc w:val="left"/>
        <w:rPr>
          <w:rFonts w:eastAsiaTheme="majorEastAsia" w:cstheme="majorBidi"/>
          <w:b/>
          <w:szCs w:val="26"/>
          <w:lang w:eastAsia="en-US"/>
        </w:rPr>
      </w:pPr>
      <w:r w:rsidRPr="00E40FD5">
        <w:br w:type="page"/>
      </w:r>
    </w:p>
    <w:p w:rsidR="006E1D7D" w:rsidRPr="00E40FD5" w:rsidRDefault="00C456D2" w:rsidP="00C456D2">
      <w:pPr>
        <w:pStyle w:val="10"/>
      </w:pPr>
      <w:bookmarkStart w:id="101" w:name="_Toc8491533"/>
      <w:r w:rsidRPr="00E40FD5">
        <w:lastRenderedPageBreak/>
        <w:t>14.  Раздел 14 «Индикаторы развития систем теплоснабжения поселения, городского округа».</w:t>
      </w:r>
      <w:bookmarkEnd w:id="101"/>
      <w:r w:rsidRPr="00E40FD5">
        <w:t xml:space="preserve"> </w:t>
      </w:r>
    </w:p>
    <w:p w:rsidR="00A80D82" w:rsidRPr="00E40FD5" w:rsidRDefault="00A80D82" w:rsidP="00A80D82">
      <w:pPr>
        <w:rPr>
          <w:lang w:eastAsia="en-US"/>
        </w:rPr>
      </w:pPr>
    </w:p>
    <w:p w:rsidR="00A80D82" w:rsidRPr="00E40FD5" w:rsidRDefault="005E59B2" w:rsidP="005E59B2">
      <w:pPr>
        <w:spacing w:line="276" w:lineRule="auto"/>
        <w:ind w:firstLine="709"/>
        <w:rPr>
          <w:lang w:eastAsia="en-US"/>
        </w:rPr>
      </w:pPr>
      <w:r w:rsidRPr="00E40FD5">
        <w:t>Индикаторы развития систем теплоснабжения поселения, городского округа Лыткарино приведены в табл.14.1-14.8.</w:t>
      </w:r>
    </w:p>
    <w:p w:rsidR="00A80D82" w:rsidRPr="00E40FD5" w:rsidRDefault="00A80D82" w:rsidP="00A80D82">
      <w:pPr>
        <w:jc w:val="right"/>
        <w:rPr>
          <w:bCs/>
          <w:noProof/>
          <w:szCs w:val="36"/>
        </w:rPr>
      </w:pPr>
      <w:r w:rsidRPr="00E40FD5">
        <w:rPr>
          <w:bCs/>
          <w:noProof/>
          <w:szCs w:val="36"/>
        </w:rPr>
        <w:t>Табл.14.1.</w:t>
      </w:r>
    </w:p>
    <w:p w:rsidR="00A80D82" w:rsidRPr="00E40FD5" w:rsidRDefault="00A80D82" w:rsidP="00A80D82">
      <w:pPr>
        <w:jc w:val="center"/>
        <w:rPr>
          <w:bCs/>
          <w:noProof/>
          <w:szCs w:val="36"/>
        </w:rPr>
      </w:pPr>
    </w:p>
    <w:p w:rsidR="00A80D82" w:rsidRPr="00E40FD5" w:rsidRDefault="00A80D82" w:rsidP="00A80D82">
      <w:pPr>
        <w:jc w:val="center"/>
        <w:rPr>
          <w:bCs/>
          <w:noProof/>
          <w:szCs w:val="36"/>
        </w:rPr>
      </w:pPr>
      <w:r w:rsidRPr="00E40FD5">
        <w:rPr>
          <w:bCs/>
          <w:noProof/>
          <w:szCs w:val="36"/>
        </w:rPr>
        <w:t>Удельный расход условного топлива на единицу тепловой энергии, отпускаемой с коллекторов источников тепловой энергии г.о. Лыткарино</w:t>
      </w:r>
    </w:p>
    <w:p w:rsidR="00A80D82" w:rsidRPr="00E40FD5" w:rsidRDefault="00A80D82" w:rsidP="00A80D82">
      <w:pPr>
        <w:jc w:val="right"/>
        <w:rPr>
          <w:b/>
          <w:bCs/>
          <w:noProof/>
          <w:szCs w:val="36"/>
        </w:rPr>
      </w:pPr>
    </w:p>
    <w:tbl>
      <w:tblPr>
        <w:tblStyle w:val="43"/>
        <w:tblW w:w="0" w:type="auto"/>
        <w:tblLook w:val="04A0" w:firstRow="1" w:lastRow="0" w:firstColumn="1" w:lastColumn="0" w:noHBand="0" w:noVBand="1"/>
      </w:tblPr>
      <w:tblGrid>
        <w:gridCol w:w="3411"/>
        <w:gridCol w:w="6153"/>
      </w:tblGrid>
      <w:tr w:rsidR="004176B2" w:rsidRPr="00E40FD5" w:rsidTr="00C30722">
        <w:trPr>
          <w:trHeight w:val="9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Удельный расход условного топлива на единицу теплов</w:t>
            </w:r>
            <w:r w:rsidR="006B24BF">
              <w:rPr>
                <w:color w:val="000000"/>
                <w:sz w:val="22"/>
                <w:szCs w:val="22"/>
              </w:rPr>
              <w:t>ой энергии оптускаемой с коллек</w:t>
            </w:r>
            <w:r w:rsidRPr="00E40FD5">
              <w:rPr>
                <w:color w:val="000000"/>
                <w:sz w:val="22"/>
                <w:szCs w:val="22"/>
              </w:rPr>
              <w:t>торов источников тепловой энергии, кг у.т./Гкал</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 </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158,6</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CB7EBF" w:rsidP="00C30722">
            <w:pPr>
              <w:jc w:val="center"/>
              <w:rPr>
                <w:color w:val="000000"/>
                <w:sz w:val="22"/>
                <w:szCs w:val="22"/>
              </w:rPr>
            </w:pPr>
            <w:r>
              <w:rPr>
                <w:color w:val="000000"/>
                <w:sz w:val="22"/>
                <w:szCs w:val="22"/>
              </w:rPr>
              <w:t>165,1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CB7EBF" w:rsidP="00C30722">
            <w:pPr>
              <w:jc w:val="center"/>
              <w:rPr>
                <w:color w:val="000000"/>
                <w:sz w:val="22"/>
                <w:szCs w:val="22"/>
              </w:rPr>
            </w:pPr>
            <w:r>
              <w:rPr>
                <w:color w:val="000000"/>
                <w:sz w:val="22"/>
                <w:szCs w:val="22"/>
              </w:rPr>
              <w:t>175,6</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CB7EBF" w:rsidP="00C30722">
            <w:pPr>
              <w:jc w:val="center"/>
              <w:rPr>
                <w:color w:val="000000"/>
                <w:sz w:val="22"/>
                <w:szCs w:val="22"/>
              </w:rPr>
            </w:pPr>
            <w:r>
              <w:rPr>
                <w:color w:val="000000"/>
                <w:sz w:val="22"/>
                <w:szCs w:val="22"/>
              </w:rPr>
              <w:t>173,7</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CB7EBF" w:rsidP="00C30722">
            <w:pPr>
              <w:jc w:val="center"/>
              <w:rPr>
                <w:color w:val="000000"/>
                <w:sz w:val="22"/>
                <w:szCs w:val="22"/>
              </w:rPr>
            </w:pPr>
            <w:r>
              <w:rPr>
                <w:color w:val="000000"/>
                <w:sz w:val="22"/>
                <w:szCs w:val="22"/>
              </w:rPr>
              <w:t>179,2</w:t>
            </w:r>
          </w:p>
        </w:tc>
      </w:tr>
      <w:tr w:rsidR="002C6F69" w:rsidRPr="00E40FD5" w:rsidTr="00C30722">
        <w:trPr>
          <w:trHeight w:val="300"/>
        </w:trPr>
        <w:tc>
          <w:tcPr>
            <w:tcW w:w="0" w:type="auto"/>
            <w:noWrap/>
          </w:tcPr>
          <w:p w:rsidR="002C6F69" w:rsidRPr="00E40FD5" w:rsidRDefault="002C6F69" w:rsidP="00C30722">
            <w:pPr>
              <w:jc w:val="right"/>
              <w:rPr>
                <w:color w:val="000000"/>
                <w:sz w:val="22"/>
                <w:szCs w:val="22"/>
              </w:rPr>
            </w:pPr>
            <w:r>
              <w:rPr>
                <w:color w:val="000000"/>
                <w:sz w:val="22"/>
                <w:szCs w:val="22"/>
              </w:rPr>
              <w:t>Котельная №6</w:t>
            </w:r>
          </w:p>
        </w:tc>
        <w:tc>
          <w:tcPr>
            <w:tcW w:w="0" w:type="auto"/>
            <w:noWrap/>
          </w:tcPr>
          <w:p w:rsidR="002C6F69" w:rsidRPr="00E40FD5" w:rsidRDefault="00CB7EBF" w:rsidP="00C30722">
            <w:pPr>
              <w:jc w:val="center"/>
              <w:rPr>
                <w:color w:val="000000"/>
                <w:sz w:val="22"/>
                <w:szCs w:val="22"/>
              </w:rPr>
            </w:pPr>
            <w:r>
              <w:rPr>
                <w:color w:val="000000"/>
                <w:sz w:val="22"/>
                <w:szCs w:val="22"/>
              </w:rPr>
              <w:t>173,1</w:t>
            </w:r>
          </w:p>
        </w:tc>
      </w:tr>
      <w:tr w:rsidR="004176B2" w:rsidRPr="00E40FD5" w:rsidTr="00C30722">
        <w:trPr>
          <w:trHeight w:val="300"/>
        </w:trPr>
        <w:tc>
          <w:tcPr>
            <w:tcW w:w="0" w:type="auto"/>
            <w:noWrap/>
          </w:tcPr>
          <w:p w:rsidR="004176B2" w:rsidRPr="00E40FD5" w:rsidRDefault="004176B2" w:rsidP="00C30722">
            <w:pPr>
              <w:jc w:val="right"/>
              <w:rPr>
                <w:color w:val="000000"/>
                <w:sz w:val="22"/>
                <w:szCs w:val="22"/>
              </w:rPr>
            </w:pPr>
            <w:r w:rsidRPr="00E40FD5">
              <w:rPr>
                <w:color w:val="000000"/>
                <w:sz w:val="22"/>
                <w:szCs w:val="22"/>
              </w:rPr>
              <w:t>Котельная №6Н</w:t>
            </w:r>
          </w:p>
        </w:tc>
        <w:tc>
          <w:tcPr>
            <w:tcW w:w="0" w:type="auto"/>
            <w:noWrap/>
          </w:tcPr>
          <w:p w:rsidR="004176B2" w:rsidRPr="00E40FD5" w:rsidRDefault="004176B2" w:rsidP="00C30722">
            <w:pPr>
              <w:jc w:val="center"/>
              <w:rPr>
                <w:color w:val="000000"/>
                <w:sz w:val="22"/>
                <w:szCs w:val="22"/>
              </w:rPr>
            </w:pPr>
            <w:r w:rsidRPr="00E40FD5">
              <w:rPr>
                <w:color w:val="000000"/>
                <w:sz w:val="22"/>
                <w:szCs w:val="22"/>
              </w:rPr>
              <w:t>163,5</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2. АО "ЛЗОС"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151,18</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3. ООО "ТЕКС"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153,5</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4. НИЦ ЦИАМ</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162,6</w:t>
            </w:r>
          </w:p>
        </w:tc>
      </w:tr>
      <w:tr w:rsidR="004176B2" w:rsidRPr="00E40FD5" w:rsidTr="00C30722">
        <w:trPr>
          <w:trHeight w:val="300"/>
        </w:trPr>
        <w:tc>
          <w:tcPr>
            <w:tcW w:w="0" w:type="auto"/>
            <w:noWrap/>
            <w:hideMark/>
          </w:tcPr>
          <w:p w:rsidR="004176B2" w:rsidRPr="00E40FD5" w:rsidRDefault="004176B2" w:rsidP="006B24BF">
            <w:pPr>
              <w:jc w:val="center"/>
              <w:rPr>
                <w:b/>
                <w:bCs/>
                <w:color w:val="000000"/>
                <w:sz w:val="22"/>
                <w:szCs w:val="22"/>
              </w:rPr>
            </w:pPr>
            <w:r w:rsidRPr="00E40FD5">
              <w:rPr>
                <w:b/>
                <w:bCs/>
                <w:color w:val="000000"/>
                <w:sz w:val="22"/>
                <w:szCs w:val="22"/>
              </w:rPr>
              <w:t>ИТОГО г.о.</w:t>
            </w:r>
            <w:r w:rsidR="006B24BF" w:rsidRPr="00E40FD5">
              <w:rPr>
                <w:b/>
                <w:bCs/>
                <w:color w:val="000000"/>
                <w:sz w:val="22"/>
                <w:szCs w:val="22"/>
              </w:rPr>
              <w:t xml:space="preserve"> </w:t>
            </w:r>
            <w:r w:rsidRPr="00E40FD5">
              <w:rPr>
                <w:b/>
                <w:bCs/>
                <w:color w:val="000000"/>
                <w:sz w:val="22"/>
                <w:szCs w:val="22"/>
              </w:rPr>
              <w:t>Лыткарино</w:t>
            </w:r>
          </w:p>
        </w:tc>
        <w:tc>
          <w:tcPr>
            <w:tcW w:w="0" w:type="auto"/>
            <w:noWrap/>
            <w:hideMark/>
          </w:tcPr>
          <w:p w:rsidR="004176B2" w:rsidRPr="00E40FD5" w:rsidRDefault="004176B2" w:rsidP="00C30722">
            <w:pPr>
              <w:jc w:val="center"/>
              <w:rPr>
                <w:b/>
                <w:bCs/>
                <w:color w:val="000000"/>
                <w:sz w:val="22"/>
                <w:szCs w:val="22"/>
              </w:rPr>
            </w:pPr>
            <w:r w:rsidRPr="00E40FD5">
              <w:rPr>
                <w:b/>
                <w:bCs/>
                <w:color w:val="000000"/>
                <w:sz w:val="22"/>
                <w:szCs w:val="22"/>
              </w:rPr>
              <w:t>165,6</w:t>
            </w:r>
          </w:p>
        </w:tc>
      </w:tr>
    </w:tbl>
    <w:p w:rsidR="00A80D82" w:rsidRPr="00E40FD5" w:rsidRDefault="00A80D82" w:rsidP="00A80D82">
      <w:pPr>
        <w:jc w:val="right"/>
        <w:rPr>
          <w:bCs/>
          <w:noProof/>
          <w:szCs w:val="36"/>
        </w:rPr>
      </w:pPr>
      <w:r w:rsidRPr="00E40FD5">
        <w:rPr>
          <w:bCs/>
          <w:noProof/>
          <w:szCs w:val="36"/>
        </w:rPr>
        <w:t>Табл.14.2.</w:t>
      </w:r>
    </w:p>
    <w:p w:rsidR="00A80D82" w:rsidRPr="00E40FD5" w:rsidRDefault="00A80D82" w:rsidP="00A80D82">
      <w:pPr>
        <w:jc w:val="center"/>
        <w:rPr>
          <w:bCs/>
          <w:noProof/>
          <w:szCs w:val="36"/>
        </w:rPr>
      </w:pPr>
      <w:r w:rsidRPr="00E40FD5">
        <w:rPr>
          <w:bCs/>
          <w:noProof/>
          <w:szCs w:val="36"/>
        </w:rPr>
        <w:t>Отношение величины технологических потерь тепловой энергии, теплоносителя к материальной характеристике тепловой сети</w:t>
      </w:r>
    </w:p>
    <w:tbl>
      <w:tblPr>
        <w:tblStyle w:val="43"/>
        <w:tblW w:w="0" w:type="auto"/>
        <w:tblLook w:val="04A0" w:firstRow="1" w:lastRow="0" w:firstColumn="1" w:lastColumn="0" w:noHBand="0" w:noVBand="1"/>
      </w:tblPr>
      <w:tblGrid>
        <w:gridCol w:w="3411"/>
        <w:gridCol w:w="1994"/>
        <w:gridCol w:w="1825"/>
        <w:gridCol w:w="2334"/>
      </w:tblGrid>
      <w:tr w:rsidR="004176B2" w:rsidRPr="00E40FD5" w:rsidTr="00C30722">
        <w:trPr>
          <w:trHeight w:val="15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Величина технологических потерь тепловой энергии, Гкал</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Материальная характеристика тепловой сети, кв.м</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Отношение величины технологических потерь тепловой энергии, теплоносителя к материальной характеристике тепловой сети, Гкал/кв.м</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20450,87</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11928,99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1,71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18032,12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10681,99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1,69</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171,4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154,9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562,22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281,9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1,99</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689,38</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420,3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1,64</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995,75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2,55</w:t>
            </w:r>
          </w:p>
        </w:tc>
      </w:tr>
      <w:tr w:rsidR="002C6F69" w:rsidRPr="00E40FD5" w:rsidTr="00C30722">
        <w:trPr>
          <w:trHeight w:val="300"/>
        </w:trPr>
        <w:tc>
          <w:tcPr>
            <w:tcW w:w="0" w:type="auto"/>
            <w:noWrap/>
          </w:tcPr>
          <w:p w:rsidR="002C6F69" w:rsidRPr="00E40FD5" w:rsidRDefault="002C6F69" w:rsidP="002C6F69">
            <w:pPr>
              <w:jc w:val="right"/>
              <w:rPr>
                <w:color w:val="000000"/>
                <w:sz w:val="22"/>
                <w:szCs w:val="22"/>
              </w:rPr>
            </w:pPr>
            <w:r>
              <w:rPr>
                <w:color w:val="000000"/>
                <w:sz w:val="22"/>
                <w:szCs w:val="22"/>
              </w:rPr>
              <w:t>Котельная №6</w:t>
            </w:r>
          </w:p>
        </w:tc>
        <w:tc>
          <w:tcPr>
            <w:tcW w:w="0" w:type="auto"/>
            <w:noWrap/>
          </w:tcPr>
          <w:p w:rsidR="002C6F69" w:rsidRPr="00E40FD5" w:rsidRDefault="002C6F69" w:rsidP="00C03069">
            <w:pPr>
              <w:jc w:val="center"/>
              <w:rPr>
                <w:color w:val="000000"/>
                <w:sz w:val="22"/>
                <w:szCs w:val="22"/>
              </w:rPr>
            </w:pPr>
            <w:r w:rsidRPr="00E40FD5">
              <w:rPr>
                <w:color w:val="000000"/>
                <w:sz w:val="22"/>
                <w:szCs w:val="22"/>
              </w:rPr>
              <w:t>0</w:t>
            </w:r>
          </w:p>
        </w:tc>
        <w:tc>
          <w:tcPr>
            <w:tcW w:w="0" w:type="auto"/>
            <w:noWrap/>
          </w:tcPr>
          <w:p w:rsidR="002C6F69" w:rsidRPr="00E40FD5" w:rsidRDefault="002C6F69" w:rsidP="00C03069">
            <w:pPr>
              <w:jc w:val="center"/>
              <w:rPr>
                <w:color w:val="000000"/>
                <w:sz w:val="22"/>
                <w:szCs w:val="22"/>
              </w:rPr>
            </w:pPr>
            <w:r w:rsidRPr="00E40FD5">
              <w:rPr>
                <w:color w:val="000000"/>
                <w:sz w:val="22"/>
                <w:szCs w:val="22"/>
              </w:rPr>
              <w:t>120</w:t>
            </w:r>
          </w:p>
        </w:tc>
        <w:tc>
          <w:tcPr>
            <w:tcW w:w="0" w:type="auto"/>
            <w:noWrap/>
          </w:tcPr>
          <w:p w:rsidR="002C6F69" w:rsidRPr="00E40FD5" w:rsidRDefault="002C6F69" w:rsidP="00C03069">
            <w:pPr>
              <w:jc w:val="center"/>
              <w:rPr>
                <w:color w:val="000000"/>
                <w:sz w:val="22"/>
                <w:szCs w:val="22"/>
              </w:rPr>
            </w:pPr>
            <w:r w:rsidRPr="00E40FD5">
              <w:rPr>
                <w:color w:val="000000"/>
                <w:sz w:val="22"/>
                <w:szCs w:val="22"/>
              </w:rPr>
              <w:t>0</w:t>
            </w:r>
          </w:p>
        </w:tc>
      </w:tr>
      <w:tr w:rsidR="002C6F69" w:rsidRPr="00E40FD5" w:rsidTr="00C30722">
        <w:trPr>
          <w:trHeight w:val="300"/>
        </w:trPr>
        <w:tc>
          <w:tcPr>
            <w:tcW w:w="0" w:type="auto"/>
            <w:noWrap/>
          </w:tcPr>
          <w:p w:rsidR="002C6F69" w:rsidRPr="00E40FD5" w:rsidRDefault="002C6F69" w:rsidP="00C30722">
            <w:pPr>
              <w:jc w:val="right"/>
              <w:rPr>
                <w:color w:val="000000"/>
                <w:sz w:val="22"/>
                <w:szCs w:val="22"/>
              </w:rPr>
            </w:pPr>
            <w:r w:rsidRPr="00E40FD5">
              <w:rPr>
                <w:color w:val="000000"/>
                <w:sz w:val="22"/>
                <w:szCs w:val="22"/>
              </w:rPr>
              <w:t>Котельная №6Н</w:t>
            </w:r>
          </w:p>
        </w:tc>
        <w:tc>
          <w:tcPr>
            <w:tcW w:w="0" w:type="auto"/>
            <w:noWrap/>
          </w:tcPr>
          <w:p w:rsidR="002C6F69" w:rsidRPr="00E40FD5" w:rsidRDefault="002C6F69" w:rsidP="00C30722">
            <w:pPr>
              <w:jc w:val="center"/>
              <w:rPr>
                <w:color w:val="000000"/>
                <w:sz w:val="22"/>
                <w:szCs w:val="22"/>
              </w:rPr>
            </w:pPr>
            <w:r w:rsidRPr="00E40FD5">
              <w:rPr>
                <w:color w:val="000000"/>
                <w:sz w:val="22"/>
                <w:szCs w:val="22"/>
              </w:rPr>
              <w:t>165,3</w:t>
            </w:r>
          </w:p>
        </w:tc>
        <w:tc>
          <w:tcPr>
            <w:tcW w:w="0" w:type="auto"/>
            <w:noWrap/>
          </w:tcPr>
          <w:p w:rsidR="002C6F69" w:rsidRPr="00E40FD5" w:rsidRDefault="002C6F69" w:rsidP="00C30722">
            <w:pPr>
              <w:jc w:val="center"/>
              <w:rPr>
                <w:color w:val="000000"/>
                <w:sz w:val="22"/>
                <w:szCs w:val="22"/>
              </w:rPr>
            </w:pPr>
            <w:r w:rsidRPr="00E40FD5">
              <w:rPr>
                <w:color w:val="000000"/>
                <w:sz w:val="22"/>
                <w:szCs w:val="22"/>
              </w:rPr>
              <w:t>140,9</w:t>
            </w:r>
          </w:p>
        </w:tc>
        <w:tc>
          <w:tcPr>
            <w:tcW w:w="0" w:type="auto"/>
            <w:noWrap/>
          </w:tcPr>
          <w:p w:rsidR="002C6F69" w:rsidRPr="00E40FD5" w:rsidRDefault="002C6F69" w:rsidP="00C30722">
            <w:pPr>
              <w:jc w:val="center"/>
              <w:rPr>
                <w:color w:val="000000"/>
                <w:sz w:val="22"/>
                <w:szCs w:val="22"/>
              </w:rPr>
            </w:pPr>
            <w:r w:rsidRPr="00E40FD5">
              <w:rPr>
                <w:color w:val="000000"/>
                <w:sz w:val="22"/>
                <w:szCs w:val="22"/>
              </w:rPr>
              <w:t>1,17</w:t>
            </w:r>
          </w:p>
        </w:tc>
      </w:tr>
      <w:tr w:rsidR="002C6F69" w:rsidRPr="00E40FD5" w:rsidTr="00C30722">
        <w:trPr>
          <w:trHeight w:val="300"/>
        </w:trPr>
        <w:tc>
          <w:tcPr>
            <w:tcW w:w="0" w:type="auto"/>
            <w:noWrap/>
            <w:hideMark/>
          </w:tcPr>
          <w:p w:rsidR="002C6F69" w:rsidRPr="00E40FD5" w:rsidRDefault="002C6F69" w:rsidP="00C30722">
            <w:pPr>
              <w:jc w:val="center"/>
              <w:rPr>
                <w:color w:val="000000"/>
                <w:sz w:val="22"/>
                <w:szCs w:val="22"/>
              </w:rPr>
            </w:pPr>
            <w:r w:rsidRPr="00E40FD5">
              <w:rPr>
                <w:color w:val="000000"/>
                <w:sz w:val="22"/>
                <w:szCs w:val="22"/>
              </w:rPr>
              <w:t>2. АО "ЛЗОС"</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5558,85</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3320,8</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1,67</w:t>
            </w:r>
          </w:p>
        </w:tc>
      </w:tr>
      <w:tr w:rsidR="002C6F69" w:rsidRPr="00E40FD5" w:rsidTr="00C30722">
        <w:trPr>
          <w:trHeight w:val="300"/>
        </w:trPr>
        <w:tc>
          <w:tcPr>
            <w:tcW w:w="0" w:type="auto"/>
            <w:noWrap/>
            <w:hideMark/>
          </w:tcPr>
          <w:p w:rsidR="002C6F69" w:rsidRPr="00E40FD5" w:rsidRDefault="002C6F69" w:rsidP="00C30722">
            <w:pPr>
              <w:jc w:val="center"/>
              <w:rPr>
                <w:color w:val="000000"/>
                <w:sz w:val="22"/>
                <w:szCs w:val="22"/>
              </w:rPr>
            </w:pPr>
            <w:r w:rsidRPr="00E40FD5">
              <w:rPr>
                <w:color w:val="000000"/>
                <w:sz w:val="22"/>
                <w:szCs w:val="22"/>
              </w:rPr>
              <w:t>3. ООО "ТЕКС"</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296,6</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81,826</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3,62</w:t>
            </w:r>
          </w:p>
        </w:tc>
      </w:tr>
      <w:tr w:rsidR="002C6F69" w:rsidRPr="00E40FD5" w:rsidTr="00C30722">
        <w:trPr>
          <w:trHeight w:val="300"/>
        </w:trPr>
        <w:tc>
          <w:tcPr>
            <w:tcW w:w="0" w:type="auto"/>
            <w:noWrap/>
            <w:hideMark/>
          </w:tcPr>
          <w:p w:rsidR="002C6F69" w:rsidRPr="00E40FD5" w:rsidRDefault="002C6F69" w:rsidP="00C30722">
            <w:pPr>
              <w:jc w:val="center"/>
              <w:rPr>
                <w:color w:val="000000"/>
                <w:sz w:val="22"/>
                <w:szCs w:val="22"/>
              </w:rPr>
            </w:pPr>
            <w:r w:rsidRPr="00E40FD5">
              <w:rPr>
                <w:color w:val="000000"/>
                <w:sz w:val="22"/>
                <w:szCs w:val="22"/>
              </w:rPr>
              <w:t>4. НИЦ ЦИАМ</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6037,7</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3939,82</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1,53</w:t>
            </w:r>
          </w:p>
        </w:tc>
      </w:tr>
      <w:tr w:rsidR="002C6F69" w:rsidRPr="00E40FD5" w:rsidTr="00C30722">
        <w:trPr>
          <w:trHeight w:val="300"/>
        </w:trPr>
        <w:tc>
          <w:tcPr>
            <w:tcW w:w="0" w:type="auto"/>
            <w:noWrap/>
            <w:hideMark/>
          </w:tcPr>
          <w:p w:rsidR="002C6F69" w:rsidRPr="00E40FD5" w:rsidRDefault="002C6F69" w:rsidP="006B24BF">
            <w:pPr>
              <w:jc w:val="center"/>
              <w:rPr>
                <w:b/>
                <w:bCs/>
                <w:color w:val="000000"/>
                <w:sz w:val="22"/>
                <w:szCs w:val="22"/>
              </w:rPr>
            </w:pPr>
            <w:r w:rsidRPr="00E40FD5">
              <w:rPr>
                <w:b/>
                <w:bCs/>
                <w:color w:val="000000"/>
                <w:sz w:val="22"/>
                <w:szCs w:val="22"/>
              </w:rPr>
              <w:lastRenderedPageBreak/>
              <w:t>ИТОГО г.о. Лыткарино</w:t>
            </w:r>
          </w:p>
        </w:tc>
        <w:tc>
          <w:tcPr>
            <w:tcW w:w="0" w:type="auto"/>
            <w:noWrap/>
            <w:hideMark/>
          </w:tcPr>
          <w:p w:rsidR="002C6F69" w:rsidRPr="00E40FD5" w:rsidRDefault="002C6F69" w:rsidP="00C30722">
            <w:pPr>
              <w:jc w:val="center"/>
              <w:rPr>
                <w:b/>
                <w:bCs/>
                <w:color w:val="000000"/>
                <w:sz w:val="22"/>
                <w:szCs w:val="22"/>
              </w:rPr>
            </w:pPr>
            <w:r w:rsidRPr="00E40FD5">
              <w:rPr>
                <w:b/>
                <w:bCs/>
                <w:color w:val="000000"/>
                <w:sz w:val="22"/>
                <w:szCs w:val="22"/>
              </w:rPr>
              <w:t>32344,02</w:t>
            </w:r>
          </w:p>
        </w:tc>
        <w:tc>
          <w:tcPr>
            <w:tcW w:w="0" w:type="auto"/>
            <w:noWrap/>
            <w:hideMark/>
          </w:tcPr>
          <w:p w:rsidR="002C6F69" w:rsidRPr="00E40FD5" w:rsidRDefault="002C6F69" w:rsidP="00C30722">
            <w:pPr>
              <w:jc w:val="center"/>
              <w:rPr>
                <w:b/>
                <w:bCs/>
                <w:color w:val="000000"/>
                <w:sz w:val="22"/>
                <w:szCs w:val="22"/>
              </w:rPr>
            </w:pPr>
            <w:r w:rsidRPr="00E40FD5">
              <w:rPr>
                <w:b/>
                <w:bCs/>
                <w:color w:val="000000"/>
                <w:sz w:val="22"/>
                <w:szCs w:val="22"/>
              </w:rPr>
              <w:t>19271,43</w:t>
            </w:r>
          </w:p>
        </w:tc>
        <w:tc>
          <w:tcPr>
            <w:tcW w:w="0" w:type="auto"/>
            <w:noWrap/>
            <w:hideMark/>
          </w:tcPr>
          <w:p w:rsidR="002C6F69" w:rsidRPr="00E40FD5" w:rsidRDefault="002C6F69" w:rsidP="00C30722">
            <w:pPr>
              <w:jc w:val="center"/>
              <w:rPr>
                <w:b/>
                <w:bCs/>
                <w:color w:val="000000"/>
                <w:sz w:val="22"/>
                <w:szCs w:val="22"/>
              </w:rPr>
            </w:pPr>
            <w:r w:rsidRPr="00E40FD5">
              <w:rPr>
                <w:b/>
                <w:bCs/>
                <w:color w:val="000000"/>
                <w:sz w:val="22"/>
                <w:szCs w:val="22"/>
              </w:rPr>
              <w:t>1,68</w:t>
            </w:r>
          </w:p>
        </w:tc>
      </w:tr>
    </w:tbl>
    <w:p w:rsidR="00A80D82" w:rsidRPr="00E40FD5" w:rsidRDefault="00A80D82" w:rsidP="00A80D82">
      <w:pPr>
        <w:jc w:val="right"/>
        <w:rPr>
          <w:bCs/>
          <w:noProof/>
          <w:szCs w:val="36"/>
        </w:rPr>
      </w:pPr>
      <w:r w:rsidRPr="00E40FD5">
        <w:rPr>
          <w:bCs/>
          <w:noProof/>
          <w:szCs w:val="36"/>
        </w:rPr>
        <w:t>Таблица 14.3.</w:t>
      </w:r>
    </w:p>
    <w:p w:rsidR="00A80D82" w:rsidRPr="00E40FD5" w:rsidRDefault="00A80D82" w:rsidP="00A80D82">
      <w:pPr>
        <w:jc w:val="center"/>
        <w:rPr>
          <w:bCs/>
          <w:noProof/>
          <w:szCs w:val="36"/>
        </w:rPr>
      </w:pPr>
      <w:r w:rsidRPr="00E40FD5">
        <w:rPr>
          <w:bCs/>
          <w:noProof/>
          <w:szCs w:val="36"/>
        </w:rPr>
        <w:t>Коэффициент использования установленной тепловой мощности</w:t>
      </w:r>
    </w:p>
    <w:tbl>
      <w:tblPr>
        <w:tblStyle w:val="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1827"/>
        <w:gridCol w:w="1969"/>
        <w:gridCol w:w="2356"/>
      </w:tblGrid>
      <w:tr w:rsidR="004176B2" w:rsidRPr="00E40FD5" w:rsidTr="00C30722">
        <w:trPr>
          <w:trHeight w:val="9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hideMark/>
          </w:tcPr>
          <w:p w:rsidR="004176B2" w:rsidRPr="00E40FD5" w:rsidRDefault="004176B2" w:rsidP="00C30722">
            <w:pPr>
              <w:jc w:val="center"/>
              <w:rPr>
                <w:color w:val="000000"/>
                <w:sz w:val="22"/>
                <w:szCs w:val="22"/>
              </w:rPr>
            </w:pPr>
            <w:r w:rsidRPr="00E40FD5">
              <w:rPr>
                <w:color w:val="000000"/>
                <w:sz w:val="22"/>
                <w:szCs w:val="22"/>
              </w:rPr>
              <w:t>Установленная тепловая мощность, Гкал/ч</w:t>
            </w:r>
          </w:p>
        </w:tc>
        <w:tc>
          <w:tcPr>
            <w:tcW w:w="0" w:type="auto"/>
            <w:hideMark/>
          </w:tcPr>
          <w:p w:rsidR="004176B2" w:rsidRPr="00E40FD5" w:rsidRDefault="004176B2" w:rsidP="00C30722">
            <w:pPr>
              <w:jc w:val="center"/>
              <w:rPr>
                <w:color w:val="000000"/>
                <w:sz w:val="22"/>
                <w:szCs w:val="22"/>
              </w:rPr>
            </w:pPr>
            <w:r w:rsidRPr="00E40FD5">
              <w:rPr>
                <w:color w:val="000000"/>
                <w:sz w:val="22"/>
                <w:szCs w:val="22"/>
              </w:rPr>
              <w:t>Присоединенная тепловая нагрузка, Гкал/ч</w:t>
            </w:r>
          </w:p>
        </w:tc>
        <w:tc>
          <w:tcPr>
            <w:tcW w:w="0" w:type="auto"/>
            <w:hideMark/>
          </w:tcPr>
          <w:p w:rsidR="004176B2" w:rsidRPr="00E40FD5" w:rsidRDefault="004176B2" w:rsidP="00C30722">
            <w:pPr>
              <w:jc w:val="center"/>
              <w:rPr>
                <w:color w:val="000000"/>
                <w:sz w:val="22"/>
                <w:szCs w:val="22"/>
              </w:rPr>
            </w:pPr>
            <w:r w:rsidRPr="00E40FD5">
              <w:rPr>
                <w:color w:val="000000"/>
                <w:sz w:val="22"/>
                <w:szCs w:val="22"/>
              </w:rPr>
              <w:t>Коэффициент использования установленной тепловой мощности(КИУМ)</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A74D8B" w:rsidP="00C30722">
            <w:pPr>
              <w:jc w:val="center"/>
              <w:rPr>
                <w:color w:val="000000"/>
                <w:sz w:val="22"/>
                <w:szCs w:val="22"/>
              </w:rPr>
            </w:pPr>
            <w:r>
              <w:rPr>
                <w:color w:val="000000"/>
                <w:sz w:val="22"/>
                <w:szCs w:val="22"/>
              </w:rPr>
              <w:t>120,72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114,1545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0,981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100</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108,4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1,084</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1,22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0,455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0,373</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7,2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2,137</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0,297</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5,4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1,8625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0,345</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2,6</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0,500</w:t>
            </w:r>
          </w:p>
        </w:tc>
      </w:tr>
      <w:tr w:rsidR="00A74D8B" w:rsidRPr="00E40FD5" w:rsidTr="00C30722">
        <w:trPr>
          <w:trHeight w:val="300"/>
        </w:trPr>
        <w:tc>
          <w:tcPr>
            <w:tcW w:w="0" w:type="auto"/>
            <w:noWrap/>
          </w:tcPr>
          <w:p w:rsidR="00A74D8B" w:rsidRPr="00E40FD5" w:rsidRDefault="00A74D8B" w:rsidP="00C30722">
            <w:pPr>
              <w:jc w:val="right"/>
              <w:rPr>
                <w:color w:val="000000"/>
                <w:sz w:val="22"/>
                <w:szCs w:val="22"/>
              </w:rPr>
            </w:pPr>
            <w:r>
              <w:rPr>
                <w:color w:val="000000"/>
                <w:sz w:val="22"/>
                <w:szCs w:val="22"/>
              </w:rPr>
              <w:t>Котельная №6</w:t>
            </w:r>
          </w:p>
        </w:tc>
        <w:tc>
          <w:tcPr>
            <w:tcW w:w="0" w:type="auto"/>
            <w:noWrap/>
          </w:tcPr>
          <w:p w:rsidR="00A74D8B" w:rsidRPr="00E40FD5" w:rsidRDefault="00A74D8B" w:rsidP="00C03069">
            <w:pPr>
              <w:jc w:val="center"/>
              <w:rPr>
                <w:color w:val="000000"/>
                <w:sz w:val="22"/>
                <w:szCs w:val="22"/>
              </w:rPr>
            </w:pPr>
            <w:r w:rsidRPr="00E40FD5">
              <w:rPr>
                <w:color w:val="000000"/>
                <w:sz w:val="22"/>
                <w:szCs w:val="22"/>
              </w:rPr>
              <w:t>4,3</w:t>
            </w:r>
          </w:p>
        </w:tc>
        <w:tc>
          <w:tcPr>
            <w:tcW w:w="0" w:type="auto"/>
            <w:noWrap/>
          </w:tcPr>
          <w:p w:rsidR="00A74D8B" w:rsidRPr="00E40FD5" w:rsidRDefault="00A74D8B" w:rsidP="00C03069">
            <w:pPr>
              <w:jc w:val="center"/>
              <w:rPr>
                <w:color w:val="000000"/>
                <w:sz w:val="22"/>
                <w:szCs w:val="22"/>
              </w:rPr>
            </w:pPr>
            <w:r w:rsidRPr="00E40FD5">
              <w:rPr>
                <w:color w:val="000000"/>
                <w:sz w:val="22"/>
                <w:szCs w:val="22"/>
              </w:rPr>
              <w:t>2,5</w:t>
            </w:r>
          </w:p>
        </w:tc>
        <w:tc>
          <w:tcPr>
            <w:tcW w:w="0" w:type="auto"/>
            <w:noWrap/>
          </w:tcPr>
          <w:p w:rsidR="00A74D8B" w:rsidRPr="00E40FD5" w:rsidRDefault="00A74D8B" w:rsidP="00C03069">
            <w:pPr>
              <w:jc w:val="center"/>
              <w:rPr>
                <w:color w:val="000000"/>
                <w:sz w:val="22"/>
                <w:szCs w:val="22"/>
              </w:rPr>
            </w:pPr>
            <w:r w:rsidRPr="00E40FD5">
              <w:rPr>
                <w:color w:val="000000"/>
                <w:sz w:val="22"/>
                <w:szCs w:val="22"/>
              </w:rPr>
              <w:t>0,58</w:t>
            </w:r>
          </w:p>
        </w:tc>
      </w:tr>
      <w:tr w:rsidR="00A74D8B" w:rsidRPr="00E40FD5" w:rsidTr="00C30722">
        <w:trPr>
          <w:trHeight w:val="300"/>
        </w:trPr>
        <w:tc>
          <w:tcPr>
            <w:tcW w:w="0" w:type="auto"/>
            <w:noWrap/>
          </w:tcPr>
          <w:p w:rsidR="00A74D8B" w:rsidRPr="00E40FD5" w:rsidRDefault="00A74D8B" w:rsidP="00C30722">
            <w:pPr>
              <w:jc w:val="right"/>
              <w:rPr>
                <w:color w:val="000000"/>
                <w:sz w:val="22"/>
                <w:szCs w:val="22"/>
              </w:rPr>
            </w:pPr>
            <w:r w:rsidRPr="00E40FD5">
              <w:rPr>
                <w:color w:val="000000"/>
                <w:sz w:val="22"/>
                <w:szCs w:val="22"/>
              </w:rPr>
              <w:t>Котельная №6Н</w:t>
            </w:r>
          </w:p>
        </w:tc>
        <w:tc>
          <w:tcPr>
            <w:tcW w:w="0" w:type="auto"/>
            <w:noWrap/>
          </w:tcPr>
          <w:p w:rsidR="00A74D8B" w:rsidRPr="00E40FD5" w:rsidRDefault="00A74D8B" w:rsidP="00C30722">
            <w:pPr>
              <w:jc w:val="center"/>
              <w:rPr>
                <w:color w:val="000000"/>
                <w:sz w:val="22"/>
                <w:szCs w:val="22"/>
              </w:rPr>
            </w:pPr>
            <w:r w:rsidRPr="00E40FD5">
              <w:rPr>
                <w:color w:val="000000"/>
                <w:sz w:val="22"/>
                <w:szCs w:val="22"/>
              </w:rPr>
              <w:t>25,0</w:t>
            </w:r>
          </w:p>
        </w:tc>
        <w:tc>
          <w:tcPr>
            <w:tcW w:w="0" w:type="auto"/>
            <w:noWrap/>
          </w:tcPr>
          <w:p w:rsidR="00A74D8B" w:rsidRPr="00E40FD5" w:rsidRDefault="00A74D8B" w:rsidP="00C30722">
            <w:pPr>
              <w:jc w:val="center"/>
              <w:rPr>
                <w:color w:val="000000"/>
                <w:sz w:val="22"/>
                <w:szCs w:val="22"/>
              </w:rPr>
            </w:pPr>
            <w:r w:rsidRPr="00E40FD5">
              <w:rPr>
                <w:color w:val="000000"/>
                <w:sz w:val="22"/>
                <w:szCs w:val="22"/>
              </w:rPr>
              <w:t>11,0</w:t>
            </w:r>
          </w:p>
        </w:tc>
        <w:tc>
          <w:tcPr>
            <w:tcW w:w="0" w:type="auto"/>
            <w:noWrap/>
          </w:tcPr>
          <w:p w:rsidR="00A74D8B" w:rsidRPr="00E40FD5" w:rsidRDefault="00A74D8B" w:rsidP="00C30722">
            <w:pPr>
              <w:jc w:val="center"/>
              <w:rPr>
                <w:color w:val="000000"/>
                <w:sz w:val="22"/>
                <w:szCs w:val="22"/>
              </w:rPr>
            </w:pPr>
            <w:r w:rsidRPr="00E40FD5">
              <w:rPr>
                <w:color w:val="000000"/>
                <w:sz w:val="22"/>
                <w:szCs w:val="22"/>
              </w:rPr>
              <w:t>0,420</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2. АО "ЛЗОС"</w:t>
            </w:r>
          </w:p>
        </w:tc>
        <w:tc>
          <w:tcPr>
            <w:tcW w:w="0" w:type="auto"/>
            <w:noWrap/>
            <w:hideMark/>
          </w:tcPr>
          <w:p w:rsidR="00A74D8B" w:rsidRPr="00E40FD5" w:rsidRDefault="00A74D8B" w:rsidP="00C30722">
            <w:pPr>
              <w:jc w:val="center"/>
              <w:rPr>
                <w:color w:val="000000"/>
                <w:sz w:val="22"/>
                <w:szCs w:val="22"/>
              </w:rPr>
            </w:pPr>
            <w:r>
              <w:rPr>
                <w:color w:val="000000"/>
                <w:sz w:val="22"/>
                <w:szCs w:val="22"/>
              </w:rPr>
              <w:t>111,4</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27,22</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0,181</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3. ООО "ТЕКС"</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4,5</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3,7</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0,822</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4. НИЦ ЦИАМ</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82,8</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11,15</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0,135</w:t>
            </w:r>
          </w:p>
        </w:tc>
      </w:tr>
      <w:tr w:rsidR="00A74D8B" w:rsidRPr="00E40FD5" w:rsidTr="00C30722">
        <w:trPr>
          <w:trHeight w:val="300"/>
        </w:trPr>
        <w:tc>
          <w:tcPr>
            <w:tcW w:w="0" w:type="auto"/>
            <w:noWrap/>
            <w:hideMark/>
          </w:tcPr>
          <w:p w:rsidR="00A74D8B" w:rsidRPr="00E40FD5" w:rsidRDefault="00A74D8B" w:rsidP="006B24BF">
            <w:pPr>
              <w:jc w:val="center"/>
              <w:rPr>
                <w:b/>
                <w:bCs/>
                <w:color w:val="000000"/>
                <w:sz w:val="22"/>
                <w:szCs w:val="22"/>
              </w:rPr>
            </w:pPr>
            <w:r w:rsidRPr="00E40FD5">
              <w:rPr>
                <w:b/>
                <w:bCs/>
                <w:color w:val="000000"/>
                <w:sz w:val="22"/>
                <w:szCs w:val="22"/>
              </w:rPr>
              <w:t>ИТОГО г.о. Лыткарино</w:t>
            </w:r>
          </w:p>
        </w:tc>
        <w:tc>
          <w:tcPr>
            <w:tcW w:w="0" w:type="auto"/>
            <w:noWrap/>
            <w:hideMark/>
          </w:tcPr>
          <w:p w:rsidR="00A74D8B" w:rsidRPr="00E40FD5" w:rsidRDefault="00A74D8B" w:rsidP="00C30722">
            <w:pPr>
              <w:jc w:val="center"/>
              <w:rPr>
                <w:b/>
                <w:color w:val="000000"/>
                <w:sz w:val="22"/>
                <w:szCs w:val="22"/>
              </w:rPr>
            </w:pPr>
            <w:r>
              <w:rPr>
                <w:b/>
                <w:color w:val="000000"/>
                <w:sz w:val="22"/>
                <w:szCs w:val="22"/>
              </w:rPr>
              <w:t>344,42</w:t>
            </w:r>
          </w:p>
        </w:tc>
        <w:tc>
          <w:tcPr>
            <w:tcW w:w="0" w:type="auto"/>
            <w:noWrap/>
            <w:hideMark/>
          </w:tcPr>
          <w:p w:rsidR="00A74D8B" w:rsidRPr="00E40FD5" w:rsidRDefault="00A74D8B" w:rsidP="00C30722">
            <w:pPr>
              <w:jc w:val="center"/>
              <w:rPr>
                <w:b/>
                <w:color w:val="000000"/>
                <w:sz w:val="22"/>
                <w:szCs w:val="22"/>
              </w:rPr>
            </w:pPr>
            <w:r w:rsidRPr="00E40FD5">
              <w:rPr>
                <w:b/>
                <w:color w:val="000000"/>
                <w:sz w:val="22"/>
                <w:szCs w:val="22"/>
              </w:rPr>
              <w:t>158,72</w:t>
            </w:r>
          </w:p>
        </w:tc>
        <w:tc>
          <w:tcPr>
            <w:tcW w:w="0" w:type="auto"/>
            <w:noWrap/>
            <w:hideMark/>
          </w:tcPr>
          <w:p w:rsidR="00A74D8B" w:rsidRPr="00E40FD5" w:rsidRDefault="00A74D8B" w:rsidP="00C30722">
            <w:pPr>
              <w:jc w:val="center"/>
              <w:rPr>
                <w:b/>
                <w:color w:val="000000"/>
                <w:sz w:val="22"/>
                <w:szCs w:val="22"/>
              </w:rPr>
            </w:pPr>
            <w:r w:rsidRPr="00E40FD5">
              <w:rPr>
                <w:b/>
                <w:color w:val="000000"/>
                <w:sz w:val="22"/>
                <w:szCs w:val="22"/>
              </w:rPr>
              <w:t>0,442</w:t>
            </w:r>
          </w:p>
        </w:tc>
      </w:tr>
    </w:tbl>
    <w:p w:rsidR="00A80D82" w:rsidRPr="00E40FD5" w:rsidRDefault="00A80D82" w:rsidP="00A80D82">
      <w:pPr>
        <w:jc w:val="right"/>
        <w:rPr>
          <w:bCs/>
          <w:noProof/>
          <w:szCs w:val="36"/>
        </w:rPr>
      </w:pPr>
      <w:r w:rsidRPr="00E40FD5">
        <w:rPr>
          <w:bCs/>
          <w:noProof/>
          <w:szCs w:val="36"/>
        </w:rPr>
        <w:t>Табл.14.4.</w:t>
      </w:r>
    </w:p>
    <w:p w:rsidR="00A80D82" w:rsidRPr="00E40FD5" w:rsidRDefault="00A80D82" w:rsidP="00A80D82">
      <w:pPr>
        <w:jc w:val="center"/>
        <w:rPr>
          <w:bCs/>
          <w:noProof/>
          <w:szCs w:val="36"/>
        </w:rPr>
      </w:pPr>
      <w:r w:rsidRPr="00E40FD5">
        <w:rPr>
          <w:bCs/>
          <w:noProof/>
          <w:szCs w:val="36"/>
        </w:rPr>
        <w:t>Удельная  материальная  характеристика  тепловых  сетей,  приведенная  к  расчетной  тепловой нагрузке</w:t>
      </w:r>
    </w:p>
    <w:tbl>
      <w:tblPr>
        <w:tblStyle w:val="43"/>
        <w:tblW w:w="0" w:type="auto"/>
        <w:tblLook w:val="04A0" w:firstRow="1" w:lastRow="0" w:firstColumn="1" w:lastColumn="0" w:noHBand="0" w:noVBand="1"/>
      </w:tblPr>
      <w:tblGrid>
        <w:gridCol w:w="3411"/>
        <w:gridCol w:w="1891"/>
        <w:gridCol w:w="1951"/>
        <w:gridCol w:w="2311"/>
      </w:tblGrid>
      <w:tr w:rsidR="004176B2" w:rsidRPr="00E40FD5" w:rsidTr="00C30722">
        <w:trPr>
          <w:trHeight w:val="12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Материальная характеристика тепловой сети, кв.м</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Присоединенная тепловая нагрузка, Гкал/ч</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Удельная  материальная  характеристика  тепловых  сетей,  приведенная  к  расчетной  тепловой нагрузке, кв.м/Гкал/ч</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11928,99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114,1545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104,499</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10681,99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108,4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98,542</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154,9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0,455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340,440</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281,9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2,137</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131,914</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420,3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1,8625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225,664</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299,923</w:t>
            </w:r>
          </w:p>
        </w:tc>
      </w:tr>
      <w:tr w:rsidR="00A74D8B" w:rsidRPr="00E40FD5" w:rsidTr="00C30722">
        <w:trPr>
          <w:trHeight w:val="300"/>
        </w:trPr>
        <w:tc>
          <w:tcPr>
            <w:tcW w:w="0" w:type="auto"/>
            <w:noWrap/>
          </w:tcPr>
          <w:p w:rsidR="00A74D8B" w:rsidRPr="00E40FD5" w:rsidRDefault="00A74D8B" w:rsidP="00C30722">
            <w:pPr>
              <w:jc w:val="right"/>
              <w:rPr>
                <w:color w:val="000000"/>
                <w:sz w:val="22"/>
                <w:szCs w:val="22"/>
              </w:rPr>
            </w:pPr>
            <w:r>
              <w:rPr>
                <w:color w:val="000000"/>
                <w:sz w:val="22"/>
                <w:szCs w:val="22"/>
              </w:rPr>
              <w:t>Котельная №6</w:t>
            </w:r>
          </w:p>
        </w:tc>
        <w:tc>
          <w:tcPr>
            <w:tcW w:w="0" w:type="auto"/>
            <w:noWrap/>
          </w:tcPr>
          <w:p w:rsidR="00A74D8B" w:rsidRPr="00E40FD5" w:rsidRDefault="00A74D8B" w:rsidP="00C03069">
            <w:pPr>
              <w:jc w:val="center"/>
              <w:rPr>
                <w:color w:val="000000"/>
                <w:sz w:val="22"/>
                <w:szCs w:val="22"/>
              </w:rPr>
            </w:pPr>
            <w:r w:rsidRPr="00E40FD5">
              <w:rPr>
                <w:color w:val="000000"/>
                <w:sz w:val="22"/>
                <w:szCs w:val="22"/>
              </w:rPr>
              <w:t>120</w:t>
            </w:r>
          </w:p>
        </w:tc>
        <w:tc>
          <w:tcPr>
            <w:tcW w:w="0" w:type="auto"/>
            <w:noWrap/>
          </w:tcPr>
          <w:p w:rsidR="00A74D8B" w:rsidRPr="00E40FD5" w:rsidRDefault="00A74D8B" w:rsidP="00C03069">
            <w:pPr>
              <w:jc w:val="center"/>
              <w:rPr>
                <w:color w:val="000000"/>
                <w:sz w:val="22"/>
                <w:szCs w:val="22"/>
              </w:rPr>
            </w:pPr>
            <w:r w:rsidRPr="00E40FD5">
              <w:rPr>
                <w:color w:val="000000"/>
                <w:sz w:val="22"/>
                <w:szCs w:val="22"/>
              </w:rPr>
              <w:t>2,5</w:t>
            </w:r>
          </w:p>
        </w:tc>
        <w:tc>
          <w:tcPr>
            <w:tcW w:w="0" w:type="auto"/>
            <w:noWrap/>
          </w:tcPr>
          <w:p w:rsidR="00A74D8B" w:rsidRPr="00E40FD5" w:rsidRDefault="00A74D8B" w:rsidP="00C03069">
            <w:pPr>
              <w:jc w:val="center"/>
              <w:rPr>
                <w:color w:val="000000"/>
                <w:sz w:val="22"/>
                <w:szCs w:val="22"/>
              </w:rPr>
            </w:pPr>
            <w:r w:rsidRPr="00E40FD5">
              <w:rPr>
                <w:color w:val="000000"/>
                <w:sz w:val="22"/>
                <w:szCs w:val="22"/>
              </w:rPr>
              <w:t>48</w:t>
            </w:r>
          </w:p>
        </w:tc>
      </w:tr>
      <w:tr w:rsidR="00A74D8B" w:rsidRPr="00E40FD5" w:rsidTr="00C30722">
        <w:trPr>
          <w:trHeight w:val="300"/>
        </w:trPr>
        <w:tc>
          <w:tcPr>
            <w:tcW w:w="0" w:type="auto"/>
            <w:noWrap/>
          </w:tcPr>
          <w:p w:rsidR="00A74D8B" w:rsidRPr="00E40FD5" w:rsidRDefault="00A74D8B" w:rsidP="00C30722">
            <w:pPr>
              <w:jc w:val="right"/>
              <w:rPr>
                <w:color w:val="000000"/>
                <w:sz w:val="22"/>
                <w:szCs w:val="22"/>
              </w:rPr>
            </w:pPr>
            <w:r w:rsidRPr="00E40FD5">
              <w:rPr>
                <w:color w:val="000000"/>
                <w:sz w:val="22"/>
                <w:szCs w:val="22"/>
              </w:rPr>
              <w:t>Котельная №6Н</w:t>
            </w:r>
          </w:p>
        </w:tc>
        <w:tc>
          <w:tcPr>
            <w:tcW w:w="0" w:type="auto"/>
            <w:noWrap/>
          </w:tcPr>
          <w:p w:rsidR="00A74D8B" w:rsidRPr="00E40FD5" w:rsidRDefault="00A74D8B" w:rsidP="00C30722">
            <w:pPr>
              <w:jc w:val="center"/>
              <w:rPr>
                <w:color w:val="000000"/>
                <w:sz w:val="22"/>
                <w:szCs w:val="22"/>
              </w:rPr>
            </w:pPr>
            <w:r w:rsidRPr="00E40FD5">
              <w:rPr>
                <w:color w:val="000000"/>
                <w:sz w:val="22"/>
                <w:szCs w:val="22"/>
              </w:rPr>
              <w:t>195,4</w:t>
            </w:r>
          </w:p>
        </w:tc>
        <w:tc>
          <w:tcPr>
            <w:tcW w:w="0" w:type="auto"/>
            <w:noWrap/>
          </w:tcPr>
          <w:p w:rsidR="00A74D8B" w:rsidRPr="00E40FD5" w:rsidRDefault="00A74D8B" w:rsidP="00C30722">
            <w:pPr>
              <w:jc w:val="center"/>
              <w:rPr>
                <w:color w:val="000000"/>
                <w:sz w:val="22"/>
                <w:szCs w:val="22"/>
              </w:rPr>
            </w:pPr>
            <w:r w:rsidRPr="00E40FD5">
              <w:rPr>
                <w:color w:val="000000"/>
                <w:sz w:val="22"/>
                <w:szCs w:val="22"/>
              </w:rPr>
              <w:t>11,0</w:t>
            </w:r>
          </w:p>
        </w:tc>
        <w:tc>
          <w:tcPr>
            <w:tcW w:w="0" w:type="auto"/>
            <w:noWrap/>
          </w:tcPr>
          <w:p w:rsidR="00A74D8B" w:rsidRPr="00E40FD5" w:rsidRDefault="00A74D8B" w:rsidP="00C30722">
            <w:pPr>
              <w:jc w:val="center"/>
              <w:rPr>
                <w:color w:val="000000"/>
                <w:sz w:val="22"/>
                <w:szCs w:val="22"/>
              </w:rPr>
            </w:pPr>
            <w:r w:rsidRPr="00E40FD5">
              <w:rPr>
                <w:color w:val="000000"/>
                <w:sz w:val="22"/>
                <w:szCs w:val="22"/>
              </w:rPr>
              <w:t>431,4</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2. АО "ЛЗОС"</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3320,8</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27,22</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121,999</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3. ООО "ТЕКС"</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81,826</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3,7</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22,115</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4. НИЦ ЦИАМ</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3939,82</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11,15</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353,347</w:t>
            </w:r>
          </w:p>
        </w:tc>
      </w:tr>
      <w:tr w:rsidR="00A74D8B" w:rsidRPr="00E40FD5" w:rsidTr="00C30722">
        <w:trPr>
          <w:trHeight w:val="300"/>
        </w:trPr>
        <w:tc>
          <w:tcPr>
            <w:tcW w:w="0" w:type="auto"/>
            <w:noWrap/>
            <w:hideMark/>
          </w:tcPr>
          <w:p w:rsidR="00A74D8B" w:rsidRPr="00E40FD5" w:rsidRDefault="00A74D8B" w:rsidP="006B24BF">
            <w:pPr>
              <w:jc w:val="center"/>
              <w:rPr>
                <w:b/>
                <w:bCs/>
                <w:color w:val="000000"/>
                <w:sz w:val="22"/>
                <w:szCs w:val="22"/>
              </w:rPr>
            </w:pPr>
            <w:r w:rsidRPr="00E40FD5">
              <w:rPr>
                <w:b/>
                <w:bCs/>
                <w:color w:val="000000"/>
                <w:sz w:val="22"/>
                <w:szCs w:val="22"/>
              </w:rPr>
              <w:t>ИТОГО г.о. Лыткарино</w:t>
            </w:r>
          </w:p>
        </w:tc>
        <w:tc>
          <w:tcPr>
            <w:tcW w:w="0" w:type="auto"/>
            <w:noWrap/>
            <w:hideMark/>
          </w:tcPr>
          <w:p w:rsidR="00A74D8B" w:rsidRPr="00E40FD5" w:rsidRDefault="00A74D8B" w:rsidP="00C30722">
            <w:pPr>
              <w:jc w:val="center"/>
              <w:rPr>
                <w:b/>
                <w:bCs/>
                <w:color w:val="000000"/>
                <w:sz w:val="22"/>
                <w:szCs w:val="22"/>
              </w:rPr>
            </w:pPr>
            <w:r w:rsidRPr="00E40FD5">
              <w:rPr>
                <w:b/>
                <w:bCs/>
                <w:color w:val="000000"/>
                <w:sz w:val="22"/>
                <w:szCs w:val="22"/>
              </w:rPr>
              <w:t>19391,43</w:t>
            </w:r>
          </w:p>
        </w:tc>
        <w:tc>
          <w:tcPr>
            <w:tcW w:w="0" w:type="auto"/>
            <w:noWrap/>
            <w:hideMark/>
          </w:tcPr>
          <w:p w:rsidR="00A74D8B" w:rsidRPr="00E40FD5" w:rsidRDefault="00A74D8B" w:rsidP="00C30722">
            <w:pPr>
              <w:jc w:val="center"/>
              <w:rPr>
                <w:b/>
                <w:color w:val="000000"/>
                <w:sz w:val="22"/>
                <w:szCs w:val="22"/>
              </w:rPr>
            </w:pPr>
            <w:r w:rsidRPr="00E40FD5">
              <w:rPr>
                <w:b/>
                <w:color w:val="000000"/>
                <w:sz w:val="22"/>
                <w:szCs w:val="22"/>
              </w:rPr>
              <w:t>158,72</w:t>
            </w:r>
          </w:p>
        </w:tc>
        <w:tc>
          <w:tcPr>
            <w:tcW w:w="0" w:type="auto"/>
            <w:noWrap/>
            <w:hideMark/>
          </w:tcPr>
          <w:p w:rsidR="00A74D8B" w:rsidRPr="00E40FD5" w:rsidRDefault="00A74D8B" w:rsidP="00C30722">
            <w:pPr>
              <w:jc w:val="center"/>
              <w:rPr>
                <w:b/>
                <w:color w:val="000000"/>
                <w:sz w:val="22"/>
                <w:szCs w:val="22"/>
              </w:rPr>
            </w:pPr>
            <w:r w:rsidRPr="00E40FD5">
              <w:rPr>
                <w:b/>
                <w:color w:val="000000"/>
                <w:sz w:val="22"/>
                <w:szCs w:val="22"/>
              </w:rPr>
              <w:t>122,17</w:t>
            </w:r>
          </w:p>
        </w:tc>
      </w:tr>
    </w:tbl>
    <w:p w:rsidR="005E59B2" w:rsidRPr="00E40FD5" w:rsidRDefault="005E59B2" w:rsidP="00A80D82">
      <w:pPr>
        <w:jc w:val="right"/>
        <w:rPr>
          <w:bCs/>
          <w:noProof/>
          <w:szCs w:val="36"/>
        </w:rPr>
      </w:pPr>
    </w:p>
    <w:p w:rsidR="005E59B2" w:rsidRPr="00E40FD5" w:rsidRDefault="005E59B2">
      <w:pPr>
        <w:spacing w:after="160" w:line="259" w:lineRule="auto"/>
        <w:jc w:val="left"/>
        <w:rPr>
          <w:bCs/>
          <w:noProof/>
          <w:szCs w:val="36"/>
        </w:rPr>
      </w:pPr>
      <w:r w:rsidRPr="00E40FD5">
        <w:rPr>
          <w:bCs/>
          <w:noProof/>
          <w:szCs w:val="36"/>
        </w:rPr>
        <w:br w:type="page"/>
      </w:r>
    </w:p>
    <w:p w:rsidR="00A80D82" w:rsidRPr="00E40FD5" w:rsidRDefault="00A80D82" w:rsidP="00A80D82">
      <w:pPr>
        <w:jc w:val="right"/>
        <w:rPr>
          <w:bCs/>
          <w:noProof/>
          <w:szCs w:val="36"/>
        </w:rPr>
      </w:pPr>
      <w:r w:rsidRPr="00E40FD5">
        <w:rPr>
          <w:bCs/>
          <w:noProof/>
          <w:szCs w:val="36"/>
        </w:rPr>
        <w:lastRenderedPageBreak/>
        <w:t>Табл.14.5.</w:t>
      </w:r>
    </w:p>
    <w:p w:rsidR="00A80D82" w:rsidRPr="00E40FD5" w:rsidRDefault="00A80D82" w:rsidP="00A80D82">
      <w:pPr>
        <w:jc w:val="center"/>
        <w:rPr>
          <w:bCs/>
          <w:noProof/>
          <w:szCs w:val="36"/>
        </w:rPr>
      </w:pPr>
      <w:r w:rsidRPr="00E40FD5">
        <w:rPr>
          <w:bCs/>
          <w:noProof/>
          <w:szCs w:val="36"/>
        </w:rPr>
        <w:t>Доля отпуска тепловой энергии, осуществляемого потребителям по приборам учета, в общем объеме отпущенной тепловой энергии</w:t>
      </w:r>
    </w:p>
    <w:tbl>
      <w:tblPr>
        <w:tblStyle w:val="43"/>
        <w:tblW w:w="0" w:type="auto"/>
        <w:tblLook w:val="04A0" w:firstRow="1" w:lastRow="0" w:firstColumn="1" w:lastColumn="0" w:noHBand="0" w:noVBand="1"/>
      </w:tblPr>
      <w:tblGrid>
        <w:gridCol w:w="3411"/>
        <w:gridCol w:w="1744"/>
        <w:gridCol w:w="1938"/>
        <w:gridCol w:w="2471"/>
      </w:tblGrid>
      <w:tr w:rsidR="004176B2" w:rsidRPr="00E40FD5" w:rsidTr="00C30722">
        <w:trPr>
          <w:trHeight w:val="15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Отпуск тепловой энергии потребителям, Гкал</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Объем тепловой энергии отпускаемой потребителям определнный по приборам учёта, Гкал</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Доля отпуска тепловой энергии, осуществляемого потребителям по приборам учета, в общем объеме отпущенной тепловой энергии</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A74D8B" w:rsidP="00C30722">
            <w:pPr>
              <w:jc w:val="center"/>
              <w:rPr>
                <w:color w:val="000000"/>
                <w:sz w:val="22"/>
                <w:szCs w:val="22"/>
              </w:rPr>
            </w:pPr>
            <w:r>
              <w:rPr>
                <w:color w:val="000000"/>
                <w:sz w:val="22"/>
                <w:szCs w:val="22"/>
              </w:rPr>
              <w:t>333305,83</w:t>
            </w:r>
          </w:p>
        </w:tc>
        <w:tc>
          <w:tcPr>
            <w:tcW w:w="0" w:type="auto"/>
            <w:noWrap/>
            <w:hideMark/>
          </w:tcPr>
          <w:p w:rsidR="004176B2" w:rsidRPr="00E40FD5" w:rsidRDefault="00A74D8B" w:rsidP="00C30722">
            <w:pPr>
              <w:jc w:val="center"/>
              <w:rPr>
                <w:color w:val="000000"/>
                <w:sz w:val="22"/>
                <w:szCs w:val="22"/>
              </w:rPr>
            </w:pPr>
            <w:r>
              <w:rPr>
                <w:color w:val="000000"/>
                <w:sz w:val="22"/>
                <w:szCs w:val="22"/>
              </w:rPr>
              <w:t>252451,51</w:t>
            </w:r>
          </w:p>
        </w:tc>
        <w:tc>
          <w:tcPr>
            <w:tcW w:w="0" w:type="auto"/>
            <w:noWrap/>
            <w:hideMark/>
          </w:tcPr>
          <w:p w:rsidR="004176B2" w:rsidRPr="00E40FD5" w:rsidRDefault="00A74D8B" w:rsidP="00C30722">
            <w:pPr>
              <w:jc w:val="center"/>
              <w:rPr>
                <w:color w:val="000000"/>
                <w:sz w:val="22"/>
                <w:szCs w:val="22"/>
              </w:rPr>
            </w:pPr>
            <w:r>
              <w:rPr>
                <w:color w:val="000000"/>
                <w:sz w:val="22"/>
                <w:szCs w:val="22"/>
              </w:rPr>
              <w:t>1</w:t>
            </w:r>
            <w:r w:rsidR="004176B2" w:rsidRPr="00E40FD5">
              <w:rPr>
                <w:color w:val="000000"/>
                <w:sz w:val="22"/>
                <w:szCs w:val="22"/>
              </w:rPr>
              <w:t>,75</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2. АО "ЛЗОС"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3. ООО "ТЕКС"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7671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7671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4. НИЦ ЦИАМ</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15100</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2328,42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0,15</w:t>
            </w:r>
          </w:p>
        </w:tc>
      </w:tr>
      <w:tr w:rsidR="004176B2" w:rsidRPr="00E40FD5" w:rsidTr="00C30722">
        <w:trPr>
          <w:trHeight w:val="300"/>
        </w:trPr>
        <w:tc>
          <w:tcPr>
            <w:tcW w:w="0" w:type="auto"/>
            <w:noWrap/>
            <w:hideMark/>
          </w:tcPr>
          <w:p w:rsidR="004176B2" w:rsidRPr="00E40FD5" w:rsidRDefault="006B24BF" w:rsidP="006B24BF">
            <w:pPr>
              <w:jc w:val="center"/>
              <w:rPr>
                <w:b/>
                <w:bCs/>
                <w:color w:val="000000"/>
                <w:sz w:val="22"/>
                <w:szCs w:val="22"/>
              </w:rPr>
            </w:pPr>
            <w:r>
              <w:rPr>
                <w:b/>
                <w:bCs/>
                <w:color w:val="000000"/>
                <w:sz w:val="22"/>
                <w:szCs w:val="22"/>
              </w:rPr>
              <w:t xml:space="preserve">ИТОГО г.о. </w:t>
            </w:r>
            <w:r w:rsidR="004176B2" w:rsidRPr="00E40FD5">
              <w:rPr>
                <w:b/>
                <w:bCs/>
                <w:color w:val="000000"/>
                <w:sz w:val="22"/>
                <w:szCs w:val="22"/>
              </w:rPr>
              <w:t>Лыткарино</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356076,83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262450,93</w:t>
            </w:r>
          </w:p>
        </w:tc>
        <w:tc>
          <w:tcPr>
            <w:tcW w:w="0" w:type="auto"/>
            <w:noWrap/>
            <w:hideMark/>
          </w:tcPr>
          <w:p w:rsidR="004176B2" w:rsidRPr="00E40FD5" w:rsidRDefault="00A7326E" w:rsidP="00C30722">
            <w:pPr>
              <w:jc w:val="center"/>
              <w:rPr>
                <w:color w:val="000000"/>
                <w:sz w:val="22"/>
                <w:szCs w:val="22"/>
              </w:rPr>
            </w:pPr>
            <w:r>
              <w:rPr>
                <w:color w:val="000000"/>
                <w:sz w:val="22"/>
                <w:szCs w:val="22"/>
              </w:rPr>
              <w:t>1,9</w:t>
            </w:r>
          </w:p>
        </w:tc>
      </w:tr>
    </w:tbl>
    <w:p w:rsidR="00A80D82" w:rsidRPr="00E40FD5" w:rsidRDefault="00A80D82" w:rsidP="00A80D82">
      <w:pPr>
        <w:rPr>
          <w:sz w:val="24"/>
          <w:szCs w:val="28"/>
        </w:rPr>
      </w:pPr>
      <w:r w:rsidRPr="00E40FD5">
        <w:rPr>
          <w:b/>
          <w:bCs/>
          <w:noProof/>
          <w:sz w:val="24"/>
          <w:szCs w:val="36"/>
        </w:rPr>
        <w:t>*-</w:t>
      </w:r>
      <w:r w:rsidRPr="00E40FD5">
        <w:rPr>
          <w:sz w:val="24"/>
          <w:szCs w:val="28"/>
        </w:rPr>
        <w:t xml:space="preserve">МП «Лыткаринская теплосеть» покупает тепловую энергию у </w:t>
      </w:r>
      <w:r w:rsidR="00986FE1" w:rsidRPr="00E40FD5">
        <w:rPr>
          <w:sz w:val="24"/>
          <w:szCs w:val="28"/>
        </w:rPr>
        <w:t>АО «ЛЗОС»</w:t>
      </w:r>
      <w:r w:rsidRPr="00E40FD5">
        <w:rPr>
          <w:sz w:val="24"/>
          <w:szCs w:val="28"/>
        </w:rPr>
        <w:t xml:space="preserve"> и впоследствии реализует ее потребителям.</w:t>
      </w:r>
    </w:p>
    <w:p w:rsidR="00A80D82" w:rsidRPr="00E40FD5" w:rsidRDefault="00A80D82" w:rsidP="00A80D82">
      <w:pPr>
        <w:spacing w:line="360" w:lineRule="auto"/>
        <w:ind w:firstLine="709"/>
        <w:rPr>
          <w:szCs w:val="28"/>
        </w:rPr>
      </w:pPr>
      <w:r w:rsidRPr="00E40FD5">
        <w:rPr>
          <w:szCs w:val="28"/>
        </w:rPr>
        <w:t>Средний срок эксплуатации трубопроводов тепловых сетей (год) определяется по формуле</w:t>
      </w:r>
    </w:p>
    <w:p w:rsidR="00A80D82" w:rsidRPr="00E40FD5" w:rsidRDefault="00A80D82" w:rsidP="00A80D82">
      <w:pPr>
        <w:spacing w:line="360" w:lineRule="auto"/>
        <w:jc w:val="center"/>
        <w:rPr>
          <w:b/>
          <w:bCs/>
          <w:noProof/>
          <w:szCs w:val="36"/>
        </w:rPr>
      </w:pPr>
      <w:r w:rsidRPr="00E40FD5">
        <w:rPr>
          <w:position w:val="-30"/>
          <w:sz w:val="20"/>
          <w:szCs w:val="20"/>
        </w:rPr>
        <w:object w:dxaOrig="20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8.25pt" o:ole="">
            <v:imagedata r:id="rId24" o:title=""/>
          </v:shape>
          <o:OLEObject Type="Embed" ProgID="Equation.3" ShapeID="_x0000_i1025" DrawAspect="Content" ObjectID="_1649066269" r:id="rId25"/>
        </w:object>
      </w:r>
      <w:r w:rsidRPr="00E40FD5">
        <w:rPr>
          <w:sz w:val="20"/>
        </w:rPr>
        <w:t xml:space="preserve">, </w:t>
      </w:r>
      <w:r w:rsidRPr="00E40FD5">
        <w:rPr>
          <w:szCs w:val="28"/>
        </w:rPr>
        <w:t>где</w:t>
      </w:r>
    </w:p>
    <w:p w:rsidR="00A80D82" w:rsidRPr="00E40FD5" w:rsidRDefault="00A80D82" w:rsidP="00A80D82">
      <w:pPr>
        <w:spacing w:line="360" w:lineRule="auto"/>
        <w:rPr>
          <w:b/>
          <w:bCs/>
          <w:noProof/>
          <w:szCs w:val="28"/>
        </w:rPr>
      </w:pPr>
      <w:r w:rsidRPr="00E40FD5">
        <w:rPr>
          <w:position w:val="-14"/>
          <w:szCs w:val="28"/>
        </w:rPr>
        <w:object w:dxaOrig="460" w:dyaOrig="400">
          <v:shape id="_x0000_i1026" type="#_x0000_t75" style="width:23.25pt;height:19.5pt" o:ole="">
            <v:imagedata r:id="rId26" o:title=""/>
          </v:shape>
          <o:OLEObject Type="Embed" ProgID="Equation.3" ShapeID="_x0000_i1026" DrawAspect="Content" ObjectID="_1649066270" r:id="rId27"/>
        </w:object>
      </w:r>
      <w:r w:rsidRPr="00E40FD5">
        <w:rPr>
          <w:szCs w:val="28"/>
        </w:rPr>
        <w:t>- сумма материальных характеристик участков тепловых сетей по каждому пятилетнему периоду их эксплуатации (до 5 лет, св. 10 до 15 лет, св. 15 до 20 лет и св. 20 лет), м</w:t>
      </w:r>
      <w:r w:rsidRPr="00E40FD5">
        <w:rPr>
          <w:szCs w:val="28"/>
          <w:vertAlign w:val="superscript"/>
        </w:rPr>
        <w:t>2</w:t>
      </w:r>
      <w:r w:rsidRPr="00E40FD5">
        <w:rPr>
          <w:szCs w:val="28"/>
        </w:rPr>
        <w:t>;</w:t>
      </w:r>
    </w:p>
    <w:p w:rsidR="00A80D82" w:rsidRPr="00E40FD5" w:rsidRDefault="00A80D82" w:rsidP="00A80D82">
      <w:pPr>
        <w:spacing w:line="360" w:lineRule="auto"/>
        <w:rPr>
          <w:szCs w:val="28"/>
        </w:rPr>
      </w:pPr>
      <w:r w:rsidRPr="00E40FD5">
        <w:rPr>
          <w:position w:val="-14"/>
          <w:szCs w:val="28"/>
        </w:rPr>
        <w:object w:dxaOrig="360" w:dyaOrig="400">
          <v:shape id="_x0000_i1027" type="#_x0000_t75" style="width:18.75pt;height:19.5pt" o:ole="">
            <v:imagedata r:id="rId28" o:title=""/>
          </v:shape>
          <o:OLEObject Type="Embed" ProgID="Equation.3" ShapeID="_x0000_i1027" DrawAspect="Content" ObjectID="_1649066271" r:id="rId29"/>
        </w:object>
      </w:r>
      <w:r w:rsidRPr="00E40FD5">
        <w:rPr>
          <w:szCs w:val="28"/>
        </w:rPr>
        <w:t>- срок эксплуатации трубопроводов данной тепловой сети, год</w:t>
      </w:r>
    </w:p>
    <w:p w:rsidR="00A80D82" w:rsidRPr="00E40FD5" w:rsidRDefault="00A80D82" w:rsidP="00A80D82">
      <w:pPr>
        <w:spacing w:line="360" w:lineRule="auto"/>
        <w:rPr>
          <w:szCs w:val="28"/>
        </w:rPr>
      </w:pPr>
      <w:r w:rsidRPr="00E40FD5">
        <w:rPr>
          <w:position w:val="-12"/>
          <w:szCs w:val="28"/>
        </w:rPr>
        <w:object w:dxaOrig="480" w:dyaOrig="360">
          <v:shape id="_x0000_i1028" type="#_x0000_t75" style="width:24pt;height:18.75pt" o:ole="">
            <v:imagedata r:id="rId30" o:title=""/>
          </v:shape>
          <o:OLEObject Type="Embed" ProgID="Equation.3" ShapeID="_x0000_i1028" DrawAspect="Content" ObjectID="_1649066272" r:id="rId31"/>
        </w:object>
      </w:r>
      <w:r w:rsidRPr="00E40FD5">
        <w:rPr>
          <w:szCs w:val="28"/>
        </w:rPr>
        <w:t>- суммарная материальная характеристика всех участков тепловой сети на балансе энергопредприятия, м</w:t>
      </w:r>
      <w:r w:rsidRPr="00E40FD5">
        <w:rPr>
          <w:szCs w:val="28"/>
          <w:vertAlign w:val="superscript"/>
        </w:rPr>
        <w:t>2</w:t>
      </w:r>
    </w:p>
    <w:p w:rsidR="005E59B2" w:rsidRPr="00E40FD5" w:rsidRDefault="005E59B2">
      <w:pPr>
        <w:spacing w:after="160" w:line="259" w:lineRule="auto"/>
        <w:jc w:val="left"/>
        <w:rPr>
          <w:szCs w:val="28"/>
        </w:rPr>
      </w:pPr>
      <w:r w:rsidRPr="00E40FD5">
        <w:rPr>
          <w:szCs w:val="28"/>
        </w:rPr>
        <w:br w:type="page"/>
      </w:r>
    </w:p>
    <w:p w:rsidR="00A80D82" w:rsidRPr="00E40FD5" w:rsidRDefault="00A80D82" w:rsidP="00A80D82">
      <w:pPr>
        <w:spacing w:line="360" w:lineRule="auto"/>
        <w:jc w:val="right"/>
        <w:rPr>
          <w:szCs w:val="28"/>
        </w:rPr>
      </w:pPr>
      <w:r w:rsidRPr="00E40FD5">
        <w:rPr>
          <w:szCs w:val="28"/>
        </w:rPr>
        <w:lastRenderedPageBreak/>
        <w:t>Табл.14.6.</w:t>
      </w:r>
    </w:p>
    <w:p w:rsidR="00A80D82" w:rsidRPr="00E40FD5" w:rsidRDefault="00A80D82" w:rsidP="00A80D82">
      <w:pPr>
        <w:spacing w:line="360" w:lineRule="auto"/>
        <w:jc w:val="center"/>
        <w:rPr>
          <w:szCs w:val="28"/>
        </w:rPr>
      </w:pPr>
      <w:r w:rsidRPr="00E40FD5">
        <w:rPr>
          <w:bCs/>
          <w:noProof/>
          <w:szCs w:val="28"/>
        </w:rPr>
        <w:t>Средневзвешенный  (по  материальной  характеристике)  срок  эксплуатации  тепловых  сетей (для каждой системы теплоснабжения)</w:t>
      </w:r>
    </w:p>
    <w:tbl>
      <w:tblPr>
        <w:tblStyle w:val="43"/>
        <w:tblW w:w="0" w:type="auto"/>
        <w:tblLook w:val="04A0" w:firstRow="1" w:lastRow="0" w:firstColumn="1" w:lastColumn="0" w:noHBand="0" w:noVBand="1"/>
      </w:tblPr>
      <w:tblGrid>
        <w:gridCol w:w="3411"/>
        <w:gridCol w:w="6153"/>
      </w:tblGrid>
      <w:tr w:rsidR="004176B2" w:rsidRPr="00E40FD5" w:rsidTr="00C30722">
        <w:trPr>
          <w:trHeight w:val="9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Средневзвешенный  (по  материальной  характеристике)  срок  эксплуатации  тепловых  сетей, лет</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4176B2" w:rsidP="00C30722">
            <w:pPr>
              <w:jc w:val="center"/>
              <w:rPr>
                <w:color w:val="000000"/>
                <w:sz w:val="22"/>
                <w:szCs w:val="22"/>
              </w:rPr>
            </w:pP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14,27</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2,5</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14,8</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13,8</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43</w:t>
            </w:r>
          </w:p>
        </w:tc>
      </w:tr>
      <w:tr w:rsidR="00C45875" w:rsidRPr="00E40FD5" w:rsidTr="00C30722">
        <w:trPr>
          <w:trHeight w:val="300"/>
        </w:trPr>
        <w:tc>
          <w:tcPr>
            <w:tcW w:w="0" w:type="auto"/>
            <w:noWrap/>
          </w:tcPr>
          <w:p w:rsidR="00C45875" w:rsidRPr="00E40FD5" w:rsidRDefault="00C45875" w:rsidP="00C30722">
            <w:pPr>
              <w:jc w:val="right"/>
              <w:rPr>
                <w:color w:val="000000"/>
                <w:sz w:val="22"/>
                <w:szCs w:val="22"/>
              </w:rPr>
            </w:pPr>
            <w:r>
              <w:rPr>
                <w:color w:val="000000"/>
                <w:sz w:val="22"/>
                <w:szCs w:val="22"/>
              </w:rPr>
              <w:t>Котельная №6</w:t>
            </w:r>
          </w:p>
        </w:tc>
        <w:tc>
          <w:tcPr>
            <w:tcW w:w="0" w:type="auto"/>
            <w:noWrap/>
          </w:tcPr>
          <w:p w:rsidR="00C45875" w:rsidRPr="00E40FD5" w:rsidRDefault="00C45875" w:rsidP="00C30722">
            <w:pPr>
              <w:jc w:val="center"/>
              <w:rPr>
                <w:color w:val="000000"/>
                <w:sz w:val="22"/>
                <w:szCs w:val="22"/>
              </w:rPr>
            </w:pPr>
            <w:r>
              <w:rPr>
                <w:color w:val="000000"/>
                <w:sz w:val="22"/>
                <w:szCs w:val="22"/>
              </w:rPr>
              <w:t>8</w:t>
            </w:r>
          </w:p>
        </w:tc>
      </w:tr>
      <w:tr w:rsidR="004176B2" w:rsidRPr="00E40FD5" w:rsidTr="00C30722">
        <w:trPr>
          <w:trHeight w:val="300"/>
        </w:trPr>
        <w:tc>
          <w:tcPr>
            <w:tcW w:w="0" w:type="auto"/>
            <w:noWrap/>
          </w:tcPr>
          <w:p w:rsidR="004176B2" w:rsidRPr="00E40FD5" w:rsidRDefault="004176B2" w:rsidP="00C30722">
            <w:pPr>
              <w:jc w:val="right"/>
              <w:rPr>
                <w:color w:val="000000"/>
                <w:sz w:val="22"/>
                <w:szCs w:val="22"/>
              </w:rPr>
            </w:pPr>
            <w:r w:rsidRPr="00E40FD5">
              <w:rPr>
                <w:color w:val="000000"/>
                <w:sz w:val="22"/>
                <w:szCs w:val="22"/>
              </w:rPr>
              <w:t>Котельная №6Н</w:t>
            </w:r>
          </w:p>
        </w:tc>
        <w:tc>
          <w:tcPr>
            <w:tcW w:w="0" w:type="auto"/>
            <w:noWrap/>
          </w:tcPr>
          <w:p w:rsidR="004176B2" w:rsidRPr="00E40FD5" w:rsidRDefault="004176B2" w:rsidP="00C30722">
            <w:pPr>
              <w:jc w:val="center"/>
              <w:rPr>
                <w:color w:val="000000"/>
                <w:sz w:val="22"/>
                <w:szCs w:val="22"/>
              </w:rPr>
            </w:pPr>
            <w:r w:rsidRPr="00E40FD5">
              <w:rPr>
                <w:color w:val="000000"/>
                <w:sz w:val="22"/>
                <w:szCs w:val="22"/>
              </w:rPr>
              <w:t>10,2</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2. АО "ЛЗОС"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17,4</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3. ООО "ТЕКС"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4. НИЦ ЦИАМ</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53,35</w:t>
            </w:r>
          </w:p>
        </w:tc>
      </w:tr>
    </w:tbl>
    <w:p w:rsidR="00A80D82" w:rsidRPr="00E40FD5" w:rsidRDefault="00A80D82" w:rsidP="00A80D82">
      <w:pPr>
        <w:jc w:val="right"/>
        <w:rPr>
          <w:bCs/>
          <w:noProof/>
          <w:szCs w:val="36"/>
        </w:rPr>
      </w:pPr>
      <w:r w:rsidRPr="00E40FD5">
        <w:rPr>
          <w:bCs/>
          <w:noProof/>
          <w:szCs w:val="36"/>
        </w:rPr>
        <w:t>Табл.14.7.</w:t>
      </w:r>
    </w:p>
    <w:p w:rsidR="00A80D82" w:rsidRPr="00E40FD5" w:rsidRDefault="00A80D82" w:rsidP="00A80D82">
      <w:pPr>
        <w:jc w:val="center"/>
        <w:rPr>
          <w:bCs/>
          <w:noProof/>
          <w:szCs w:val="36"/>
        </w:rPr>
      </w:pPr>
      <w:r w:rsidRPr="00E40FD5">
        <w:rPr>
          <w:bCs/>
          <w:noProof/>
          <w:szCs w:val="36"/>
        </w:rPr>
        <w:t>Отношение материальной характеристики тепловых сетей, реконструированных за год, к общей материальной характеристике тепловых сетей</w:t>
      </w:r>
    </w:p>
    <w:p w:rsidR="00A80D82" w:rsidRPr="00E40FD5" w:rsidRDefault="00A80D82" w:rsidP="00A80D82">
      <w:pPr>
        <w:rPr>
          <w:b/>
          <w:bCs/>
          <w:noProof/>
          <w:szCs w:val="36"/>
        </w:rPr>
      </w:pPr>
    </w:p>
    <w:tbl>
      <w:tblPr>
        <w:tblStyle w:val="43"/>
        <w:tblW w:w="0" w:type="auto"/>
        <w:tblLook w:val="04A0" w:firstRow="1" w:lastRow="0" w:firstColumn="1" w:lastColumn="0" w:noHBand="0" w:noVBand="1"/>
      </w:tblPr>
      <w:tblGrid>
        <w:gridCol w:w="3411"/>
        <w:gridCol w:w="1686"/>
        <w:gridCol w:w="2225"/>
        <w:gridCol w:w="2242"/>
      </w:tblGrid>
      <w:tr w:rsidR="004176B2" w:rsidRPr="00E40FD5" w:rsidTr="00C30722">
        <w:trPr>
          <w:trHeight w:val="15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Материальная характеристика тепловой сети, кв.м</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Материальная характеристика тепловых сетей, реконструированных за 2018 год, кв.м</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11928,99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228,435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0,0191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10681,99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225,135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0,0211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154,9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281,9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420,3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0,0085</w:t>
            </w:r>
          </w:p>
        </w:tc>
      </w:tr>
      <w:tr w:rsidR="00C45875" w:rsidRPr="00E40FD5" w:rsidTr="00C30722">
        <w:trPr>
          <w:trHeight w:val="300"/>
        </w:trPr>
        <w:tc>
          <w:tcPr>
            <w:tcW w:w="0" w:type="auto"/>
            <w:noWrap/>
          </w:tcPr>
          <w:p w:rsidR="00C45875" w:rsidRPr="00E40FD5" w:rsidRDefault="00C45875" w:rsidP="00C30722">
            <w:pPr>
              <w:jc w:val="right"/>
              <w:rPr>
                <w:color w:val="000000"/>
                <w:sz w:val="22"/>
                <w:szCs w:val="22"/>
              </w:rPr>
            </w:pPr>
            <w:r>
              <w:rPr>
                <w:color w:val="000000"/>
                <w:sz w:val="22"/>
                <w:szCs w:val="22"/>
              </w:rPr>
              <w:t>Котельная №6</w:t>
            </w:r>
          </w:p>
        </w:tc>
        <w:tc>
          <w:tcPr>
            <w:tcW w:w="0" w:type="auto"/>
            <w:noWrap/>
          </w:tcPr>
          <w:p w:rsidR="00C45875" w:rsidRPr="00E40FD5" w:rsidRDefault="00C45875" w:rsidP="00C03069">
            <w:pPr>
              <w:jc w:val="center"/>
              <w:rPr>
                <w:color w:val="000000"/>
                <w:sz w:val="22"/>
                <w:szCs w:val="22"/>
              </w:rPr>
            </w:pPr>
            <w:r w:rsidRPr="00E40FD5">
              <w:rPr>
                <w:color w:val="000000"/>
                <w:sz w:val="22"/>
                <w:szCs w:val="22"/>
              </w:rPr>
              <w:t>120</w:t>
            </w:r>
          </w:p>
        </w:tc>
        <w:tc>
          <w:tcPr>
            <w:tcW w:w="0" w:type="auto"/>
            <w:noWrap/>
          </w:tcPr>
          <w:p w:rsidR="00C45875" w:rsidRPr="00E40FD5" w:rsidRDefault="00C45875" w:rsidP="00C03069">
            <w:pPr>
              <w:jc w:val="center"/>
              <w:rPr>
                <w:color w:val="000000"/>
                <w:sz w:val="22"/>
                <w:szCs w:val="22"/>
              </w:rPr>
            </w:pPr>
            <w:r w:rsidRPr="00E40FD5">
              <w:rPr>
                <w:color w:val="000000"/>
                <w:sz w:val="22"/>
                <w:szCs w:val="22"/>
              </w:rPr>
              <w:t>0</w:t>
            </w:r>
          </w:p>
        </w:tc>
        <w:tc>
          <w:tcPr>
            <w:tcW w:w="0" w:type="auto"/>
            <w:noWrap/>
          </w:tcPr>
          <w:p w:rsidR="00C45875" w:rsidRPr="00E40FD5" w:rsidRDefault="00C45875" w:rsidP="00C03069">
            <w:pPr>
              <w:jc w:val="center"/>
              <w:rPr>
                <w:color w:val="000000"/>
                <w:sz w:val="22"/>
                <w:szCs w:val="22"/>
              </w:rPr>
            </w:pPr>
            <w:r w:rsidRPr="00E40FD5">
              <w:rPr>
                <w:color w:val="000000"/>
                <w:sz w:val="22"/>
                <w:szCs w:val="22"/>
              </w:rPr>
              <w:t>0</w:t>
            </w:r>
          </w:p>
        </w:tc>
      </w:tr>
      <w:tr w:rsidR="00C45875" w:rsidRPr="00E40FD5" w:rsidTr="00C30722">
        <w:trPr>
          <w:trHeight w:val="300"/>
        </w:trPr>
        <w:tc>
          <w:tcPr>
            <w:tcW w:w="0" w:type="auto"/>
            <w:noWrap/>
          </w:tcPr>
          <w:p w:rsidR="00C45875" w:rsidRPr="00E40FD5" w:rsidRDefault="00C45875" w:rsidP="00C30722">
            <w:pPr>
              <w:jc w:val="right"/>
              <w:rPr>
                <w:color w:val="000000"/>
                <w:sz w:val="22"/>
                <w:szCs w:val="22"/>
              </w:rPr>
            </w:pPr>
            <w:r w:rsidRPr="00E40FD5">
              <w:rPr>
                <w:color w:val="000000"/>
                <w:sz w:val="22"/>
                <w:szCs w:val="22"/>
              </w:rPr>
              <w:t>Котельная №6Н</w:t>
            </w:r>
          </w:p>
        </w:tc>
        <w:tc>
          <w:tcPr>
            <w:tcW w:w="0" w:type="auto"/>
            <w:noWrap/>
          </w:tcPr>
          <w:p w:rsidR="00C45875" w:rsidRPr="00E40FD5" w:rsidRDefault="00C45875" w:rsidP="00C30722">
            <w:pPr>
              <w:jc w:val="center"/>
              <w:rPr>
                <w:color w:val="000000"/>
                <w:sz w:val="22"/>
                <w:szCs w:val="22"/>
              </w:rPr>
            </w:pPr>
            <w:r w:rsidRPr="00E40FD5">
              <w:rPr>
                <w:color w:val="000000"/>
                <w:sz w:val="22"/>
                <w:szCs w:val="22"/>
              </w:rPr>
              <w:t>195,4</w:t>
            </w:r>
          </w:p>
        </w:tc>
        <w:tc>
          <w:tcPr>
            <w:tcW w:w="0" w:type="auto"/>
            <w:noWrap/>
          </w:tcPr>
          <w:p w:rsidR="00C45875" w:rsidRPr="00E40FD5" w:rsidRDefault="00C45875" w:rsidP="00C30722">
            <w:pPr>
              <w:jc w:val="center"/>
              <w:rPr>
                <w:color w:val="000000"/>
                <w:sz w:val="22"/>
                <w:szCs w:val="22"/>
              </w:rPr>
            </w:pPr>
            <w:r w:rsidRPr="00E40FD5">
              <w:rPr>
                <w:color w:val="000000"/>
                <w:sz w:val="22"/>
                <w:szCs w:val="22"/>
              </w:rPr>
              <w:t>0</w:t>
            </w:r>
          </w:p>
        </w:tc>
        <w:tc>
          <w:tcPr>
            <w:tcW w:w="0" w:type="auto"/>
            <w:noWrap/>
          </w:tcPr>
          <w:p w:rsidR="00C45875" w:rsidRPr="00E40FD5" w:rsidRDefault="00C45875" w:rsidP="00C30722">
            <w:pPr>
              <w:jc w:val="center"/>
              <w:rPr>
                <w:color w:val="000000"/>
                <w:sz w:val="22"/>
                <w:szCs w:val="22"/>
              </w:rPr>
            </w:pPr>
            <w:r w:rsidRPr="00E40FD5">
              <w:rPr>
                <w:color w:val="000000"/>
                <w:sz w:val="22"/>
                <w:szCs w:val="22"/>
              </w:rPr>
              <w:t>0</w:t>
            </w:r>
          </w:p>
        </w:tc>
      </w:tr>
      <w:tr w:rsidR="00C45875" w:rsidRPr="00E40FD5" w:rsidTr="00C30722">
        <w:trPr>
          <w:trHeight w:val="300"/>
        </w:trPr>
        <w:tc>
          <w:tcPr>
            <w:tcW w:w="0" w:type="auto"/>
            <w:noWrap/>
            <w:hideMark/>
          </w:tcPr>
          <w:p w:rsidR="00C45875" w:rsidRPr="00E40FD5" w:rsidRDefault="00C45875" w:rsidP="00C30722">
            <w:pPr>
              <w:jc w:val="center"/>
              <w:rPr>
                <w:color w:val="000000"/>
                <w:sz w:val="22"/>
                <w:szCs w:val="22"/>
              </w:rPr>
            </w:pPr>
            <w:r w:rsidRPr="00E40FD5">
              <w:rPr>
                <w:color w:val="000000"/>
                <w:sz w:val="22"/>
                <w:szCs w:val="22"/>
              </w:rPr>
              <w:t>2. АО "ЛЗОС"</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3320,8</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11,2</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0,0034</w:t>
            </w:r>
          </w:p>
        </w:tc>
      </w:tr>
      <w:tr w:rsidR="00C45875" w:rsidRPr="00E40FD5" w:rsidTr="00C30722">
        <w:trPr>
          <w:trHeight w:val="300"/>
        </w:trPr>
        <w:tc>
          <w:tcPr>
            <w:tcW w:w="0" w:type="auto"/>
            <w:noWrap/>
            <w:hideMark/>
          </w:tcPr>
          <w:p w:rsidR="00C45875" w:rsidRPr="00E40FD5" w:rsidRDefault="00C45875" w:rsidP="00C30722">
            <w:pPr>
              <w:jc w:val="center"/>
              <w:rPr>
                <w:color w:val="000000"/>
                <w:sz w:val="22"/>
                <w:szCs w:val="22"/>
              </w:rPr>
            </w:pPr>
            <w:r w:rsidRPr="00E40FD5">
              <w:rPr>
                <w:color w:val="000000"/>
                <w:sz w:val="22"/>
                <w:szCs w:val="22"/>
              </w:rPr>
              <w:t>3. ООО "ТЕКС"</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81,826</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0</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0</w:t>
            </w:r>
          </w:p>
        </w:tc>
      </w:tr>
      <w:tr w:rsidR="00C45875" w:rsidRPr="00E40FD5" w:rsidTr="00C30722">
        <w:trPr>
          <w:trHeight w:val="300"/>
        </w:trPr>
        <w:tc>
          <w:tcPr>
            <w:tcW w:w="0" w:type="auto"/>
            <w:noWrap/>
            <w:hideMark/>
          </w:tcPr>
          <w:p w:rsidR="00C45875" w:rsidRPr="00E40FD5" w:rsidRDefault="00C45875" w:rsidP="00C30722">
            <w:pPr>
              <w:jc w:val="center"/>
              <w:rPr>
                <w:color w:val="000000"/>
                <w:sz w:val="22"/>
                <w:szCs w:val="22"/>
              </w:rPr>
            </w:pPr>
            <w:r w:rsidRPr="00E40FD5">
              <w:rPr>
                <w:color w:val="000000"/>
                <w:sz w:val="22"/>
                <w:szCs w:val="22"/>
              </w:rPr>
              <w:t>4. НИЦ ЦИАМ</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3939,82</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0</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0</w:t>
            </w:r>
          </w:p>
        </w:tc>
      </w:tr>
      <w:tr w:rsidR="00C45875" w:rsidRPr="00E40FD5" w:rsidTr="00C30722">
        <w:trPr>
          <w:trHeight w:val="300"/>
        </w:trPr>
        <w:tc>
          <w:tcPr>
            <w:tcW w:w="0" w:type="auto"/>
            <w:noWrap/>
            <w:hideMark/>
          </w:tcPr>
          <w:p w:rsidR="00C45875" w:rsidRPr="00E40FD5" w:rsidRDefault="00C45875" w:rsidP="006B24BF">
            <w:pPr>
              <w:jc w:val="center"/>
              <w:rPr>
                <w:b/>
                <w:bCs/>
                <w:color w:val="000000"/>
                <w:sz w:val="22"/>
                <w:szCs w:val="22"/>
              </w:rPr>
            </w:pPr>
            <w:r w:rsidRPr="00E40FD5">
              <w:rPr>
                <w:b/>
                <w:bCs/>
                <w:color w:val="000000"/>
                <w:sz w:val="22"/>
                <w:szCs w:val="22"/>
              </w:rPr>
              <w:t>ИТОГО г.о. Лыткарино</w:t>
            </w:r>
          </w:p>
        </w:tc>
        <w:tc>
          <w:tcPr>
            <w:tcW w:w="0" w:type="auto"/>
            <w:noWrap/>
            <w:hideMark/>
          </w:tcPr>
          <w:p w:rsidR="00C45875" w:rsidRPr="00E40FD5" w:rsidRDefault="00C45875" w:rsidP="00C30722">
            <w:pPr>
              <w:jc w:val="center"/>
              <w:rPr>
                <w:b/>
                <w:bCs/>
                <w:color w:val="000000"/>
                <w:sz w:val="22"/>
                <w:szCs w:val="22"/>
              </w:rPr>
            </w:pPr>
            <w:r w:rsidRPr="00E40FD5">
              <w:rPr>
                <w:b/>
                <w:bCs/>
                <w:color w:val="000000"/>
                <w:sz w:val="22"/>
                <w:szCs w:val="22"/>
              </w:rPr>
              <w:t>19271,43</w:t>
            </w:r>
          </w:p>
        </w:tc>
        <w:tc>
          <w:tcPr>
            <w:tcW w:w="0" w:type="auto"/>
            <w:noWrap/>
            <w:hideMark/>
          </w:tcPr>
          <w:p w:rsidR="00C45875" w:rsidRPr="00E40FD5" w:rsidRDefault="00C45875" w:rsidP="00C30722">
            <w:pPr>
              <w:jc w:val="center"/>
              <w:rPr>
                <w:b/>
                <w:bCs/>
                <w:color w:val="000000"/>
                <w:sz w:val="22"/>
                <w:szCs w:val="22"/>
              </w:rPr>
            </w:pPr>
            <w:r w:rsidRPr="00E40FD5">
              <w:rPr>
                <w:b/>
                <w:bCs/>
                <w:color w:val="000000"/>
                <w:sz w:val="22"/>
                <w:szCs w:val="22"/>
              </w:rPr>
              <w:t>239,635</w:t>
            </w:r>
          </w:p>
        </w:tc>
        <w:tc>
          <w:tcPr>
            <w:tcW w:w="0" w:type="auto"/>
            <w:noWrap/>
            <w:hideMark/>
          </w:tcPr>
          <w:p w:rsidR="00C45875" w:rsidRPr="00E40FD5" w:rsidRDefault="00C45875" w:rsidP="00C30722">
            <w:pPr>
              <w:jc w:val="center"/>
              <w:rPr>
                <w:b/>
                <w:bCs/>
                <w:color w:val="000000"/>
                <w:sz w:val="22"/>
                <w:szCs w:val="22"/>
              </w:rPr>
            </w:pPr>
            <w:r w:rsidRPr="00E40FD5">
              <w:rPr>
                <w:b/>
                <w:bCs/>
                <w:color w:val="000000"/>
                <w:sz w:val="22"/>
                <w:szCs w:val="22"/>
              </w:rPr>
              <w:t>0,0124</w:t>
            </w:r>
          </w:p>
        </w:tc>
      </w:tr>
    </w:tbl>
    <w:p w:rsidR="00A80D82" w:rsidRPr="00E40FD5" w:rsidRDefault="00A80D82" w:rsidP="00A80D82">
      <w:pPr>
        <w:rPr>
          <w:b/>
          <w:bCs/>
          <w:noProof/>
          <w:szCs w:val="36"/>
        </w:rPr>
      </w:pPr>
    </w:p>
    <w:p w:rsidR="00A80D82" w:rsidRPr="00E40FD5" w:rsidRDefault="00A80D82">
      <w:pPr>
        <w:spacing w:after="160" w:line="259" w:lineRule="auto"/>
        <w:jc w:val="left"/>
        <w:rPr>
          <w:bCs/>
          <w:noProof/>
          <w:szCs w:val="36"/>
        </w:rPr>
      </w:pPr>
      <w:r w:rsidRPr="00E40FD5">
        <w:rPr>
          <w:bCs/>
          <w:noProof/>
          <w:szCs w:val="36"/>
        </w:rPr>
        <w:br w:type="page"/>
      </w:r>
    </w:p>
    <w:p w:rsidR="00A80D82" w:rsidRPr="00E40FD5" w:rsidRDefault="00A80D82" w:rsidP="00A80D82">
      <w:pPr>
        <w:spacing w:line="360" w:lineRule="auto"/>
        <w:ind w:firstLine="709"/>
        <w:jc w:val="right"/>
        <w:rPr>
          <w:bCs/>
          <w:noProof/>
          <w:szCs w:val="36"/>
        </w:rPr>
      </w:pPr>
      <w:r w:rsidRPr="00E40FD5">
        <w:rPr>
          <w:bCs/>
          <w:noProof/>
          <w:szCs w:val="36"/>
        </w:rPr>
        <w:lastRenderedPageBreak/>
        <w:t>Табл.14.8.</w:t>
      </w:r>
    </w:p>
    <w:p w:rsidR="00A80D82" w:rsidRPr="00E40FD5" w:rsidRDefault="00A80D82" w:rsidP="00A80D82">
      <w:pPr>
        <w:spacing w:line="360" w:lineRule="auto"/>
        <w:jc w:val="center"/>
        <w:rPr>
          <w:bCs/>
          <w:noProof/>
          <w:szCs w:val="36"/>
        </w:rPr>
      </w:pPr>
      <w:r w:rsidRPr="00E40FD5">
        <w:rPr>
          <w:bCs/>
          <w:noProof/>
          <w:szCs w:val="36"/>
        </w:rPr>
        <w:t>Индикаторы, характеризующие спрос на тепловую  энергию  и тепловую мощность в    системе теплоснабжения г.о.</w:t>
      </w:r>
      <w:r w:rsidR="006B24BF" w:rsidRPr="00E40FD5">
        <w:rPr>
          <w:bCs/>
          <w:noProof/>
          <w:szCs w:val="36"/>
        </w:rPr>
        <w:t xml:space="preserve"> </w:t>
      </w:r>
      <w:r w:rsidRPr="00E40FD5">
        <w:rPr>
          <w:bCs/>
          <w:noProof/>
          <w:szCs w:val="36"/>
        </w:rPr>
        <w:t>Лыткарино</w:t>
      </w:r>
    </w:p>
    <w:tbl>
      <w:tblPr>
        <w:tblW w:w="0" w:type="auto"/>
        <w:tblLook w:val="04A0" w:firstRow="1" w:lastRow="0" w:firstColumn="1" w:lastColumn="0" w:noHBand="0" w:noVBand="1"/>
      </w:tblPr>
      <w:tblGrid>
        <w:gridCol w:w="2605"/>
        <w:gridCol w:w="1379"/>
        <w:gridCol w:w="2175"/>
        <w:gridCol w:w="1986"/>
        <w:gridCol w:w="1419"/>
      </w:tblGrid>
      <w:tr w:rsidR="004176B2" w:rsidRPr="00E40FD5" w:rsidTr="00C30722">
        <w:trPr>
          <w:trHeight w:val="94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 xml:space="preserve">Единицы </w:t>
            </w:r>
          </w:p>
          <w:p w:rsidR="004176B2" w:rsidRPr="00E40FD5" w:rsidRDefault="004176B2" w:rsidP="00C30722">
            <w:pPr>
              <w:jc w:val="center"/>
              <w:rPr>
                <w:color w:val="000000"/>
                <w:sz w:val="22"/>
                <w:szCs w:val="22"/>
              </w:rPr>
            </w:pPr>
            <w:r w:rsidRPr="00E40FD5">
              <w:rPr>
                <w:color w:val="000000"/>
                <w:sz w:val="22"/>
                <w:szCs w:val="22"/>
              </w:rPr>
              <w:t>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b/>
                <w:bCs/>
                <w:color w:val="000000"/>
              </w:rPr>
            </w:pPr>
            <w:r w:rsidRPr="00E40FD5">
              <w:rPr>
                <w:b/>
                <w:bCs/>
                <w:color w:val="000000"/>
              </w:rPr>
              <w:t>Совеременное  состояние(2018)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b/>
                <w:bCs/>
                <w:color w:val="000000"/>
              </w:rPr>
            </w:pPr>
            <w:r w:rsidRPr="00E40FD5">
              <w:rPr>
                <w:b/>
                <w:bCs/>
                <w:color w:val="000000"/>
              </w:rPr>
              <w:t>Первая Очередь(2024-2028)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b/>
                <w:bCs/>
                <w:color w:val="000000"/>
              </w:rPr>
            </w:pPr>
            <w:r w:rsidRPr="00E40FD5">
              <w:rPr>
                <w:b/>
                <w:bCs/>
                <w:color w:val="000000"/>
              </w:rPr>
              <w:t>Расчетый срок (2035)</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Общая отапливаемая площадь жилых зданий, в т.ч.:</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тыс. кв.м.</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1353,3</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1814,6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2226,3</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Тепловая нагрузка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Гкал/ч</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134,29</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162,84</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189,69</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для целей отопления и вентиляции</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Гкал/ч</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112,33</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149,51</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174,79</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для целей горячего водоснабжения</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Гкал/ч</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21,96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23,26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24,84</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Расход тепловой энергии,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267638,77</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354045,76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413051,00</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для целей отопления и вентиляции</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259623,37</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345555,86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403984,40</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для целей горячего водоснабжения</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8015,4</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8489,9</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9066,6</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Удельная тепловая нагрузка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Гкал/ч/кв.м</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0,0992</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0,0897</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0,0852</w:t>
            </w:r>
          </w:p>
        </w:tc>
      </w:tr>
      <w:tr w:rsidR="004176B2" w:rsidRPr="00E40FD5" w:rsidTr="00C3072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Удельное потребление тепловой энергии на отопление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Гкал/кв.м /год</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197,77</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195,11</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185,53</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Градус-сутки отопительного периода</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°С×сут</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4515</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4515</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4515</w:t>
            </w:r>
          </w:p>
        </w:tc>
      </w:tr>
      <w:tr w:rsidR="004176B2" w:rsidRPr="00E40FD5" w:rsidTr="00C3072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Удельное приведенное потребление тепловой энергии на отопление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Гкал/кв.м /°С×сут</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0,0438</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0,0432</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0,0411</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Средняя плотность тепловой нагрузки</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Гкал/ч/га</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0,322</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0,391</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0,455</w:t>
            </w:r>
          </w:p>
        </w:tc>
      </w:tr>
      <w:tr w:rsidR="004176B2" w:rsidRPr="00E40FD5" w:rsidTr="00C30722">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 xml:space="preserve">Средняя плотность расхода тепловой </w:t>
            </w:r>
            <w:r w:rsidRPr="00E40FD5">
              <w:rPr>
                <w:color w:val="000000"/>
                <w:sz w:val="22"/>
                <w:szCs w:val="22"/>
              </w:rPr>
              <w:br/>
              <w:t xml:space="preserve">энергии на отопление в жилищном </w:t>
            </w:r>
            <w:r w:rsidRPr="00E40FD5">
              <w:rPr>
                <w:color w:val="000000"/>
                <w:sz w:val="22"/>
                <w:szCs w:val="22"/>
              </w:rPr>
              <w:br/>
              <w:t>фонде</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Гкал/год/га</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642,37</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849,76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991,39</w:t>
            </w:r>
          </w:p>
        </w:tc>
      </w:tr>
      <w:tr w:rsidR="004176B2" w:rsidRPr="00E40FD5" w:rsidTr="00C3072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w w:val="117"/>
                <w:sz w:val="22"/>
                <w:szCs w:val="22"/>
              </w:rPr>
              <w:t xml:space="preserve">Средняя тепловая нагрузка на </w:t>
            </w:r>
            <w:r w:rsidRPr="00E40FD5">
              <w:rPr>
                <w:color w:val="000000"/>
                <w:w w:val="117"/>
                <w:sz w:val="22"/>
                <w:szCs w:val="22"/>
              </w:rPr>
              <w:br/>
              <w:t>отопление на одного жителя</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Гкал/час/чел</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0,0023</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0,0028</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0,0032</w:t>
            </w:r>
          </w:p>
        </w:tc>
      </w:tr>
      <w:tr w:rsidR="004176B2" w:rsidRPr="00E40FD5" w:rsidTr="00C3072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 xml:space="preserve">Средний расход тепловой энергии на </w:t>
            </w:r>
            <w:r w:rsidRPr="00E40FD5">
              <w:rPr>
                <w:color w:val="000000"/>
                <w:sz w:val="22"/>
                <w:szCs w:val="22"/>
              </w:rPr>
              <w:br/>
              <w:t>отопление на одного жителя</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Гкал/год/чел</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4,5656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6,0396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7,0461</w:t>
            </w:r>
          </w:p>
        </w:tc>
      </w:tr>
    </w:tbl>
    <w:p w:rsidR="006E1D7D" w:rsidRPr="00E40FD5" w:rsidRDefault="006E1D7D">
      <w:pPr>
        <w:spacing w:after="160" w:line="259" w:lineRule="auto"/>
        <w:jc w:val="left"/>
        <w:rPr>
          <w:rFonts w:eastAsiaTheme="majorEastAsia" w:cstheme="majorBidi"/>
          <w:b/>
          <w:sz w:val="32"/>
          <w:szCs w:val="32"/>
          <w:lang w:eastAsia="en-US"/>
        </w:rPr>
      </w:pPr>
      <w:r w:rsidRPr="00E40FD5">
        <w:br w:type="page"/>
      </w:r>
    </w:p>
    <w:p w:rsidR="00C456D2" w:rsidRPr="00E40FD5" w:rsidRDefault="00C456D2" w:rsidP="00C456D2">
      <w:pPr>
        <w:pStyle w:val="10"/>
      </w:pPr>
      <w:bookmarkStart w:id="102" w:name="_Toc8491534"/>
      <w:r w:rsidRPr="00E40FD5">
        <w:lastRenderedPageBreak/>
        <w:t>15.  Раздел 15 «Ценовые (тарифные) последствия».</w:t>
      </w:r>
      <w:bookmarkEnd w:id="102"/>
    </w:p>
    <w:p w:rsidR="00360EF3" w:rsidRPr="00E40FD5" w:rsidRDefault="00360EF3" w:rsidP="00360EF3">
      <w:pPr>
        <w:spacing w:line="360" w:lineRule="auto"/>
        <w:ind w:firstLine="709"/>
        <w:rPr>
          <w:rFonts w:eastAsia="Calibri"/>
          <w:szCs w:val="28"/>
          <w:lang w:eastAsia="en-US"/>
        </w:rPr>
      </w:pPr>
      <w:r w:rsidRPr="00E40FD5">
        <w:rPr>
          <w:rFonts w:eastAsia="Calibri"/>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rsidR="00360EF3" w:rsidRPr="00E40FD5" w:rsidRDefault="00360EF3" w:rsidP="00360EF3">
      <w:pPr>
        <w:spacing w:line="360" w:lineRule="auto"/>
        <w:ind w:firstLine="709"/>
        <w:rPr>
          <w:rFonts w:eastAsia="Calibri"/>
          <w:szCs w:val="28"/>
          <w:lang w:eastAsia="en-US"/>
        </w:rPr>
      </w:pPr>
      <w:r w:rsidRPr="00E40FD5">
        <w:rPr>
          <w:rFonts w:eastAsia="Calibri"/>
          <w:szCs w:val="28"/>
          <w:lang w:eastAsia="en-US"/>
        </w:rPr>
        <w:t xml:space="preserve">-  Методических указаний по расчету регулируемых цен (тарифов) в сфере теплоснабжения; </w:t>
      </w:r>
    </w:p>
    <w:p w:rsidR="00360EF3" w:rsidRPr="00E40FD5" w:rsidRDefault="00360EF3" w:rsidP="00360EF3">
      <w:pPr>
        <w:spacing w:line="360" w:lineRule="auto"/>
        <w:ind w:firstLine="709"/>
        <w:rPr>
          <w:rFonts w:eastAsia="Calibri"/>
          <w:szCs w:val="28"/>
          <w:lang w:eastAsia="en-US"/>
        </w:rPr>
      </w:pPr>
      <w:r w:rsidRPr="00E40FD5">
        <w:rPr>
          <w:rFonts w:eastAsia="Calibri"/>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rsidR="00360EF3" w:rsidRPr="00E40FD5" w:rsidRDefault="00360EF3" w:rsidP="00360EF3">
      <w:pPr>
        <w:spacing w:line="360" w:lineRule="auto"/>
        <w:ind w:firstLine="709"/>
        <w:rPr>
          <w:rFonts w:eastAsia="Calibri"/>
          <w:szCs w:val="28"/>
          <w:lang w:eastAsia="en-US"/>
        </w:rPr>
      </w:pPr>
      <w:r w:rsidRPr="00E40FD5">
        <w:rPr>
          <w:rFonts w:eastAsia="Calibri"/>
          <w:szCs w:val="28"/>
          <w:lang w:eastAsia="en-US"/>
        </w:rPr>
        <w:t xml:space="preserve">- Федеральный закон от 27.07.2010 г. №190-ФЗ «О теплоснабжении». </w:t>
      </w:r>
    </w:p>
    <w:p w:rsidR="00360EF3" w:rsidRPr="00E40FD5" w:rsidRDefault="00360EF3" w:rsidP="00360EF3">
      <w:pPr>
        <w:spacing w:line="360" w:lineRule="auto"/>
        <w:ind w:firstLine="708"/>
        <w:jc w:val="center"/>
        <w:rPr>
          <w:rFonts w:eastAsia="Calibri"/>
          <w:b/>
          <w:szCs w:val="28"/>
          <w:lang w:eastAsia="en-US"/>
        </w:rPr>
      </w:pPr>
      <w:r w:rsidRPr="00E40FD5">
        <w:rPr>
          <w:rFonts w:eastAsia="Calibri"/>
          <w:b/>
          <w:szCs w:val="28"/>
          <w:lang w:eastAsia="en-US"/>
        </w:rPr>
        <w:t>Тариф на тепловую энергию, поставляемую потребителям</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Расчет ценовых последствий для потребителей выполнен по зонам деятельности ЕТО. Согласно Книге 15 обосновывающих материалов «Реестр единых теплоснабжающих организаций» на территории г.о. Л</w:t>
      </w:r>
      <w:r w:rsidR="001F0A51">
        <w:rPr>
          <w:rFonts w:eastAsia="Calibri"/>
          <w:szCs w:val="28"/>
          <w:lang w:eastAsia="en-US"/>
        </w:rPr>
        <w:t>ыткарино предлагается выделить 9</w:t>
      </w:r>
      <w:r w:rsidRPr="00E40FD5">
        <w:rPr>
          <w:rFonts w:eastAsia="Calibri"/>
          <w:szCs w:val="28"/>
          <w:lang w:eastAsia="en-US"/>
        </w:rPr>
        <w:t xml:space="preserve"> зон деятельности ЕТО. Зоны действия системы теплоснабжения г.о. Лыткарино представлены в таблице 15.1.</w:t>
      </w:r>
    </w:p>
    <w:p w:rsidR="00360EF3" w:rsidRPr="00E40FD5" w:rsidRDefault="00360EF3" w:rsidP="00360EF3">
      <w:pPr>
        <w:spacing w:line="360" w:lineRule="auto"/>
        <w:ind w:firstLine="680"/>
        <w:rPr>
          <w:szCs w:val="20"/>
        </w:rPr>
      </w:pPr>
      <w:r w:rsidRPr="00E40FD5">
        <w:rPr>
          <w:szCs w:val="20"/>
        </w:rPr>
        <w:t>Таблица 15.1.  ─ Перечень зон действия систем теплоснабжения городского округа Лыткарино</w:t>
      </w:r>
    </w:p>
    <w:tbl>
      <w:tblPr>
        <w:tblW w:w="54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2364"/>
        <w:gridCol w:w="3629"/>
        <w:gridCol w:w="2751"/>
      </w:tblGrid>
      <w:tr w:rsidR="004176B2" w:rsidRPr="00E40FD5" w:rsidTr="00C45875">
        <w:trPr>
          <w:cantSplit/>
          <w:trHeight w:val="1010"/>
        </w:trPr>
        <w:tc>
          <w:tcPr>
            <w:tcW w:w="817"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 зоны теплоснабжения</w:t>
            </w:r>
          </w:p>
        </w:tc>
        <w:tc>
          <w:tcPr>
            <w:tcW w:w="1131"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Наименование ТСО, на базе которого образована система теплоснабжения</w:t>
            </w:r>
          </w:p>
        </w:tc>
        <w:tc>
          <w:tcPr>
            <w:tcW w:w="1736"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Зона действия</w:t>
            </w:r>
          </w:p>
        </w:tc>
        <w:tc>
          <w:tcPr>
            <w:tcW w:w="1316" w:type="pct"/>
            <w:shd w:val="clear" w:color="auto" w:fill="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Организация, владеющая на праве собственности или ином законном основании источником тепловой энергии</w:t>
            </w:r>
          </w:p>
        </w:tc>
      </w:tr>
      <w:tr w:rsidR="00C45875" w:rsidRPr="00E40FD5" w:rsidTr="00C45875">
        <w:trPr>
          <w:trHeight w:val="20"/>
        </w:trPr>
        <w:tc>
          <w:tcPr>
            <w:tcW w:w="817" w:type="pct"/>
            <w:shd w:val="clear" w:color="auto" w:fill="auto"/>
            <w:vAlign w:val="center"/>
            <w:hideMark/>
          </w:tcPr>
          <w:p w:rsidR="00C45875" w:rsidRPr="00E40FD5" w:rsidRDefault="00C45875" w:rsidP="00C30722">
            <w:pPr>
              <w:jc w:val="center"/>
              <w:rPr>
                <w:color w:val="000000"/>
                <w:sz w:val="20"/>
                <w:szCs w:val="20"/>
              </w:rPr>
            </w:pPr>
            <w:r w:rsidRPr="00E40FD5">
              <w:rPr>
                <w:color w:val="000000"/>
                <w:sz w:val="20"/>
                <w:szCs w:val="20"/>
              </w:rPr>
              <w:t>1</w:t>
            </w:r>
          </w:p>
        </w:tc>
        <w:tc>
          <w:tcPr>
            <w:tcW w:w="1131" w:type="pct"/>
            <w:vMerge w:val="restart"/>
            <w:shd w:val="clear" w:color="auto" w:fill="auto"/>
            <w:vAlign w:val="center"/>
            <w:hideMark/>
          </w:tcPr>
          <w:p w:rsidR="00C45875" w:rsidRPr="00E40FD5" w:rsidRDefault="00C45875" w:rsidP="00C30722">
            <w:pPr>
              <w:jc w:val="center"/>
              <w:rPr>
                <w:sz w:val="20"/>
                <w:szCs w:val="20"/>
              </w:rPr>
            </w:pPr>
            <w:r w:rsidRPr="00E40FD5">
              <w:rPr>
                <w:sz w:val="20"/>
                <w:szCs w:val="20"/>
              </w:rPr>
              <w:t>МП «Лыткаринская теплосеть»</w:t>
            </w:r>
          </w:p>
        </w:tc>
        <w:tc>
          <w:tcPr>
            <w:tcW w:w="1736" w:type="pct"/>
            <w:shd w:val="clear" w:color="auto" w:fill="auto"/>
            <w:vAlign w:val="center"/>
            <w:hideMark/>
          </w:tcPr>
          <w:p w:rsidR="00C45875" w:rsidRPr="00E40FD5" w:rsidRDefault="00C45875" w:rsidP="00C30722">
            <w:pPr>
              <w:jc w:val="center"/>
              <w:rPr>
                <w:sz w:val="18"/>
                <w:szCs w:val="20"/>
              </w:rPr>
            </w:pPr>
            <w:r w:rsidRPr="00E40FD5">
              <w:rPr>
                <w:sz w:val="18"/>
                <w:szCs w:val="20"/>
              </w:rPr>
              <w:t>Согласно границе расположения потребителей, подключенных к источнику: котельная №1</w:t>
            </w:r>
          </w:p>
        </w:tc>
        <w:tc>
          <w:tcPr>
            <w:tcW w:w="1316" w:type="pct"/>
            <w:vMerge w:val="restart"/>
            <w:shd w:val="clear" w:color="auto" w:fill="auto"/>
            <w:vAlign w:val="center"/>
            <w:hideMark/>
          </w:tcPr>
          <w:p w:rsidR="00C45875" w:rsidRPr="00E40FD5" w:rsidRDefault="00C45875" w:rsidP="00C30722">
            <w:pPr>
              <w:jc w:val="center"/>
              <w:rPr>
                <w:sz w:val="20"/>
                <w:szCs w:val="20"/>
              </w:rPr>
            </w:pPr>
            <w:r w:rsidRPr="00E40FD5">
              <w:rPr>
                <w:sz w:val="20"/>
                <w:szCs w:val="20"/>
              </w:rPr>
              <w:t>МП «Лыткаринская теплосеть»</w:t>
            </w:r>
          </w:p>
        </w:tc>
      </w:tr>
      <w:tr w:rsidR="00C45875" w:rsidRPr="00E40FD5" w:rsidTr="00C45875">
        <w:trPr>
          <w:trHeight w:val="20"/>
        </w:trPr>
        <w:tc>
          <w:tcPr>
            <w:tcW w:w="817" w:type="pct"/>
            <w:shd w:val="clear" w:color="auto" w:fill="auto"/>
            <w:vAlign w:val="center"/>
            <w:hideMark/>
          </w:tcPr>
          <w:p w:rsidR="00C45875" w:rsidRPr="00E40FD5" w:rsidRDefault="00C45875" w:rsidP="00C30722">
            <w:pPr>
              <w:jc w:val="center"/>
              <w:rPr>
                <w:color w:val="000000"/>
                <w:sz w:val="20"/>
                <w:szCs w:val="20"/>
              </w:rPr>
            </w:pPr>
            <w:r w:rsidRPr="00E40FD5">
              <w:rPr>
                <w:color w:val="000000"/>
                <w:sz w:val="20"/>
                <w:szCs w:val="20"/>
              </w:rPr>
              <w:t>2</w:t>
            </w:r>
          </w:p>
        </w:tc>
        <w:tc>
          <w:tcPr>
            <w:tcW w:w="1131" w:type="pct"/>
            <w:vMerge/>
            <w:shd w:val="clear" w:color="auto" w:fill="auto"/>
            <w:vAlign w:val="center"/>
            <w:hideMark/>
          </w:tcPr>
          <w:p w:rsidR="00C45875" w:rsidRPr="00E40FD5" w:rsidRDefault="00C45875" w:rsidP="00C30722">
            <w:pPr>
              <w:jc w:val="center"/>
              <w:rPr>
                <w:sz w:val="20"/>
                <w:szCs w:val="20"/>
              </w:rPr>
            </w:pPr>
          </w:p>
        </w:tc>
        <w:tc>
          <w:tcPr>
            <w:tcW w:w="1736" w:type="pct"/>
            <w:shd w:val="clear" w:color="auto" w:fill="auto"/>
            <w:vAlign w:val="center"/>
            <w:hideMark/>
          </w:tcPr>
          <w:p w:rsidR="00C45875" w:rsidRPr="00E40FD5" w:rsidRDefault="00C45875" w:rsidP="00C30722">
            <w:pPr>
              <w:jc w:val="center"/>
              <w:rPr>
                <w:sz w:val="18"/>
                <w:szCs w:val="20"/>
              </w:rPr>
            </w:pPr>
            <w:r w:rsidRPr="00E40FD5">
              <w:rPr>
                <w:sz w:val="18"/>
                <w:szCs w:val="20"/>
              </w:rPr>
              <w:t>Согласно границе расположения потребителей, подключенных к источнику: котельная №2 "Очистные сооружения"</w:t>
            </w:r>
          </w:p>
        </w:tc>
        <w:tc>
          <w:tcPr>
            <w:tcW w:w="1316" w:type="pct"/>
            <w:vMerge/>
            <w:shd w:val="clear" w:color="auto" w:fill="auto"/>
            <w:vAlign w:val="center"/>
            <w:hideMark/>
          </w:tcPr>
          <w:p w:rsidR="00C45875" w:rsidRPr="00E40FD5" w:rsidRDefault="00C45875" w:rsidP="00C30722">
            <w:pPr>
              <w:jc w:val="center"/>
              <w:rPr>
                <w:sz w:val="20"/>
                <w:szCs w:val="20"/>
              </w:rPr>
            </w:pPr>
          </w:p>
        </w:tc>
      </w:tr>
      <w:tr w:rsidR="00C45875" w:rsidRPr="00E40FD5" w:rsidTr="00C45875">
        <w:trPr>
          <w:trHeight w:val="20"/>
        </w:trPr>
        <w:tc>
          <w:tcPr>
            <w:tcW w:w="817" w:type="pct"/>
            <w:shd w:val="clear" w:color="auto" w:fill="auto"/>
            <w:vAlign w:val="center"/>
            <w:hideMark/>
          </w:tcPr>
          <w:p w:rsidR="00C45875" w:rsidRPr="00E40FD5" w:rsidRDefault="00C45875" w:rsidP="00C30722">
            <w:pPr>
              <w:jc w:val="center"/>
              <w:rPr>
                <w:color w:val="000000"/>
                <w:sz w:val="20"/>
                <w:szCs w:val="20"/>
              </w:rPr>
            </w:pPr>
            <w:r w:rsidRPr="00E40FD5">
              <w:rPr>
                <w:color w:val="000000"/>
                <w:sz w:val="20"/>
                <w:szCs w:val="20"/>
              </w:rPr>
              <w:t>3</w:t>
            </w:r>
          </w:p>
        </w:tc>
        <w:tc>
          <w:tcPr>
            <w:tcW w:w="1131" w:type="pct"/>
            <w:vMerge/>
            <w:shd w:val="clear" w:color="auto" w:fill="auto"/>
            <w:vAlign w:val="center"/>
            <w:hideMark/>
          </w:tcPr>
          <w:p w:rsidR="00C45875" w:rsidRPr="00E40FD5" w:rsidRDefault="00C45875" w:rsidP="00C30722">
            <w:pPr>
              <w:jc w:val="center"/>
              <w:rPr>
                <w:sz w:val="20"/>
                <w:szCs w:val="20"/>
              </w:rPr>
            </w:pPr>
          </w:p>
        </w:tc>
        <w:tc>
          <w:tcPr>
            <w:tcW w:w="1736" w:type="pct"/>
            <w:shd w:val="clear" w:color="auto" w:fill="auto"/>
            <w:vAlign w:val="center"/>
            <w:hideMark/>
          </w:tcPr>
          <w:p w:rsidR="00C45875" w:rsidRPr="00E40FD5" w:rsidRDefault="00C45875" w:rsidP="00C30722">
            <w:pPr>
              <w:jc w:val="center"/>
              <w:rPr>
                <w:sz w:val="18"/>
                <w:szCs w:val="20"/>
              </w:rPr>
            </w:pPr>
            <w:r w:rsidRPr="00E40FD5">
              <w:rPr>
                <w:sz w:val="18"/>
                <w:szCs w:val="20"/>
              </w:rPr>
              <w:t>Согласно границе расположения потребителей, подключенных к источнику: котельная №3 "Кормоцех"</w:t>
            </w:r>
          </w:p>
        </w:tc>
        <w:tc>
          <w:tcPr>
            <w:tcW w:w="1316" w:type="pct"/>
            <w:vMerge/>
            <w:shd w:val="clear" w:color="auto" w:fill="auto"/>
            <w:vAlign w:val="center"/>
            <w:hideMark/>
          </w:tcPr>
          <w:p w:rsidR="00C45875" w:rsidRPr="00E40FD5" w:rsidRDefault="00C45875" w:rsidP="00C30722">
            <w:pPr>
              <w:jc w:val="center"/>
              <w:rPr>
                <w:sz w:val="20"/>
                <w:szCs w:val="20"/>
              </w:rPr>
            </w:pPr>
          </w:p>
        </w:tc>
      </w:tr>
      <w:tr w:rsidR="00C45875" w:rsidRPr="00E40FD5" w:rsidTr="00C45875">
        <w:trPr>
          <w:trHeight w:val="20"/>
        </w:trPr>
        <w:tc>
          <w:tcPr>
            <w:tcW w:w="817" w:type="pct"/>
            <w:shd w:val="clear" w:color="auto" w:fill="auto"/>
            <w:vAlign w:val="center"/>
            <w:hideMark/>
          </w:tcPr>
          <w:p w:rsidR="00C45875" w:rsidRPr="00E40FD5" w:rsidRDefault="00C45875" w:rsidP="00C30722">
            <w:pPr>
              <w:jc w:val="center"/>
              <w:rPr>
                <w:color w:val="000000"/>
                <w:sz w:val="20"/>
                <w:szCs w:val="20"/>
              </w:rPr>
            </w:pPr>
            <w:r w:rsidRPr="00E40FD5">
              <w:rPr>
                <w:color w:val="000000"/>
                <w:sz w:val="20"/>
                <w:szCs w:val="20"/>
              </w:rPr>
              <w:t>4</w:t>
            </w:r>
          </w:p>
        </w:tc>
        <w:tc>
          <w:tcPr>
            <w:tcW w:w="1131" w:type="pct"/>
            <w:vMerge/>
            <w:shd w:val="clear" w:color="auto" w:fill="auto"/>
            <w:vAlign w:val="center"/>
            <w:hideMark/>
          </w:tcPr>
          <w:p w:rsidR="00C45875" w:rsidRPr="00E40FD5" w:rsidRDefault="00C45875" w:rsidP="00C30722">
            <w:pPr>
              <w:jc w:val="center"/>
              <w:rPr>
                <w:sz w:val="20"/>
                <w:szCs w:val="20"/>
              </w:rPr>
            </w:pPr>
          </w:p>
        </w:tc>
        <w:tc>
          <w:tcPr>
            <w:tcW w:w="1736" w:type="pct"/>
            <w:shd w:val="clear" w:color="auto" w:fill="auto"/>
            <w:vAlign w:val="center"/>
            <w:hideMark/>
          </w:tcPr>
          <w:p w:rsidR="00C45875" w:rsidRPr="00E40FD5" w:rsidRDefault="00C45875" w:rsidP="00C30722">
            <w:pPr>
              <w:jc w:val="center"/>
              <w:rPr>
                <w:sz w:val="18"/>
                <w:szCs w:val="20"/>
              </w:rPr>
            </w:pPr>
            <w:r w:rsidRPr="00E40FD5">
              <w:rPr>
                <w:sz w:val="18"/>
                <w:szCs w:val="20"/>
              </w:rPr>
              <w:t>Согласно границе расположения потребителей, подключенных к источнику: котельная №4 "Промзона"</w:t>
            </w:r>
          </w:p>
        </w:tc>
        <w:tc>
          <w:tcPr>
            <w:tcW w:w="1316" w:type="pct"/>
            <w:vMerge/>
            <w:shd w:val="clear" w:color="auto" w:fill="auto"/>
            <w:vAlign w:val="center"/>
            <w:hideMark/>
          </w:tcPr>
          <w:p w:rsidR="00C45875" w:rsidRPr="00E40FD5" w:rsidRDefault="00C45875" w:rsidP="00C30722">
            <w:pPr>
              <w:jc w:val="center"/>
              <w:rPr>
                <w:sz w:val="20"/>
                <w:szCs w:val="20"/>
              </w:rPr>
            </w:pPr>
          </w:p>
        </w:tc>
      </w:tr>
      <w:tr w:rsidR="00C45875" w:rsidRPr="00E40FD5" w:rsidTr="00C45875">
        <w:trPr>
          <w:trHeight w:val="20"/>
        </w:trPr>
        <w:tc>
          <w:tcPr>
            <w:tcW w:w="817" w:type="pct"/>
            <w:shd w:val="clear" w:color="auto" w:fill="auto"/>
            <w:vAlign w:val="center"/>
            <w:hideMark/>
          </w:tcPr>
          <w:p w:rsidR="00C45875" w:rsidRPr="00E40FD5" w:rsidRDefault="00C45875" w:rsidP="00C30722">
            <w:pPr>
              <w:jc w:val="center"/>
              <w:rPr>
                <w:color w:val="000000"/>
                <w:sz w:val="20"/>
                <w:szCs w:val="20"/>
              </w:rPr>
            </w:pPr>
            <w:r w:rsidRPr="00E40FD5">
              <w:rPr>
                <w:color w:val="000000"/>
                <w:sz w:val="20"/>
                <w:szCs w:val="20"/>
              </w:rPr>
              <w:t>5</w:t>
            </w:r>
          </w:p>
        </w:tc>
        <w:tc>
          <w:tcPr>
            <w:tcW w:w="1131" w:type="pct"/>
            <w:vMerge/>
            <w:shd w:val="clear" w:color="auto" w:fill="auto"/>
            <w:vAlign w:val="center"/>
            <w:hideMark/>
          </w:tcPr>
          <w:p w:rsidR="00C45875" w:rsidRPr="00E40FD5" w:rsidRDefault="00C45875" w:rsidP="00C30722">
            <w:pPr>
              <w:jc w:val="center"/>
              <w:rPr>
                <w:sz w:val="20"/>
                <w:szCs w:val="20"/>
              </w:rPr>
            </w:pPr>
          </w:p>
        </w:tc>
        <w:tc>
          <w:tcPr>
            <w:tcW w:w="1736" w:type="pct"/>
            <w:shd w:val="clear" w:color="auto" w:fill="auto"/>
            <w:vAlign w:val="center"/>
            <w:hideMark/>
          </w:tcPr>
          <w:p w:rsidR="00C45875" w:rsidRPr="00E40FD5" w:rsidRDefault="00C45875" w:rsidP="00C30722">
            <w:pPr>
              <w:jc w:val="center"/>
              <w:rPr>
                <w:sz w:val="18"/>
                <w:szCs w:val="20"/>
              </w:rPr>
            </w:pPr>
            <w:r w:rsidRPr="00E40FD5">
              <w:rPr>
                <w:sz w:val="18"/>
                <w:szCs w:val="20"/>
              </w:rPr>
              <w:t>Согласно границе расположения потребителей, подключенных к источнику: котельная №5 "ЗИЛ"</w:t>
            </w:r>
          </w:p>
        </w:tc>
        <w:tc>
          <w:tcPr>
            <w:tcW w:w="1316" w:type="pct"/>
            <w:vMerge/>
            <w:shd w:val="clear" w:color="auto" w:fill="auto"/>
            <w:vAlign w:val="center"/>
            <w:hideMark/>
          </w:tcPr>
          <w:p w:rsidR="00C45875" w:rsidRPr="00E40FD5" w:rsidRDefault="00C45875" w:rsidP="00C30722">
            <w:pPr>
              <w:jc w:val="center"/>
              <w:rPr>
                <w:sz w:val="20"/>
                <w:szCs w:val="20"/>
              </w:rPr>
            </w:pPr>
          </w:p>
        </w:tc>
      </w:tr>
      <w:tr w:rsidR="00C45875" w:rsidRPr="00E40FD5" w:rsidTr="00C45875">
        <w:trPr>
          <w:trHeight w:val="20"/>
        </w:trPr>
        <w:tc>
          <w:tcPr>
            <w:tcW w:w="817" w:type="pct"/>
            <w:shd w:val="clear" w:color="auto" w:fill="auto"/>
            <w:vAlign w:val="center"/>
          </w:tcPr>
          <w:p w:rsidR="00C45875" w:rsidRPr="00E40FD5" w:rsidRDefault="00C45875" w:rsidP="00C30722">
            <w:pPr>
              <w:jc w:val="center"/>
              <w:rPr>
                <w:color w:val="000000"/>
                <w:sz w:val="20"/>
                <w:szCs w:val="20"/>
              </w:rPr>
            </w:pPr>
            <w:r>
              <w:rPr>
                <w:color w:val="000000"/>
                <w:sz w:val="20"/>
                <w:szCs w:val="20"/>
              </w:rPr>
              <w:t>6</w:t>
            </w:r>
          </w:p>
        </w:tc>
        <w:tc>
          <w:tcPr>
            <w:tcW w:w="1131" w:type="pct"/>
            <w:vMerge/>
            <w:shd w:val="clear" w:color="auto" w:fill="auto"/>
            <w:vAlign w:val="center"/>
          </w:tcPr>
          <w:p w:rsidR="00C45875" w:rsidRPr="00E40FD5" w:rsidRDefault="00C45875" w:rsidP="00C30722">
            <w:pPr>
              <w:jc w:val="center"/>
              <w:rPr>
                <w:sz w:val="20"/>
                <w:szCs w:val="20"/>
              </w:rPr>
            </w:pPr>
          </w:p>
        </w:tc>
        <w:tc>
          <w:tcPr>
            <w:tcW w:w="1736" w:type="pct"/>
            <w:shd w:val="clear" w:color="auto" w:fill="auto"/>
            <w:vAlign w:val="center"/>
          </w:tcPr>
          <w:p w:rsidR="00C45875" w:rsidRPr="00E40FD5" w:rsidRDefault="00C45875" w:rsidP="00C30722">
            <w:pPr>
              <w:jc w:val="center"/>
              <w:rPr>
                <w:sz w:val="18"/>
                <w:szCs w:val="20"/>
              </w:rPr>
            </w:pPr>
            <w:r w:rsidRPr="00E40FD5">
              <w:rPr>
                <w:sz w:val="18"/>
                <w:szCs w:val="20"/>
              </w:rPr>
              <w:t xml:space="preserve">Согласно границе расположения потребителей, подключенных к источнику: котельная </w:t>
            </w:r>
            <w:r>
              <w:rPr>
                <w:sz w:val="20"/>
                <w:szCs w:val="20"/>
              </w:rPr>
              <w:t>№6</w:t>
            </w:r>
            <w:r w:rsidRPr="00E40FD5">
              <w:rPr>
                <w:sz w:val="20"/>
                <w:szCs w:val="20"/>
              </w:rPr>
              <w:t xml:space="preserve"> «Вымпел»</w:t>
            </w:r>
          </w:p>
        </w:tc>
        <w:tc>
          <w:tcPr>
            <w:tcW w:w="1316" w:type="pct"/>
            <w:vMerge/>
            <w:shd w:val="clear" w:color="auto" w:fill="auto"/>
            <w:vAlign w:val="center"/>
          </w:tcPr>
          <w:p w:rsidR="00C45875" w:rsidRPr="00E40FD5" w:rsidRDefault="00C45875" w:rsidP="00C30722">
            <w:pPr>
              <w:jc w:val="center"/>
              <w:rPr>
                <w:sz w:val="20"/>
                <w:szCs w:val="20"/>
              </w:rPr>
            </w:pPr>
          </w:p>
        </w:tc>
      </w:tr>
      <w:tr w:rsidR="004176B2" w:rsidRPr="00E40FD5" w:rsidTr="00C45875">
        <w:trPr>
          <w:trHeight w:val="20"/>
        </w:trPr>
        <w:tc>
          <w:tcPr>
            <w:tcW w:w="817" w:type="pct"/>
            <w:shd w:val="clear" w:color="auto" w:fill="auto"/>
            <w:vAlign w:val="center"/>
          </w:tcPr>
          <w:p w:rsidR="004176B2" w:rsidRPr="00E40FD5" w:rsidRDefault="00C45875" w:rsidP="00C30722">
            <w:pPr>
              <w:jc w:val="center"/>
              <w:rPr>
                <w:color w:val="000000"/>
                <w:sz w:val="20"/>
                <w:szCs w:val="20"/>
              </w:rPr>
            </w:pPr>
            <w:r>
              <w:rPr>
                <w:color w:val="000000"/>
                <w:sz w:val="20"/>
                <w:szCs w:val="20"/>
              </w:rPr>
              <w:t>7</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АО «ЛЗОС» (</w:t>
            </w:r>
            <w:r w:rsidRPr="00E40FD5">
              <w:rPr>
                <w:b/>
                <w:sz w:val="20"/>
                <w:szCs w:val="20"/>
              </w:rPr>
              <w:t>источник</w:t>
            </w:r>
            <w:r w:rsidRPr="00E40FD5">
              <w:rPr>
                <w:sz w:val="20"/>
                <w:szCs w:val="20"/>
              </w:rPr>
              <w:t>)</w:t>
            </w:r>
          </w:p>
          <w:p w:rsidR="004176B2" w:rsidRPr="00E40FD5" w:rsidRDefault="004176B2" w:rsidP="00C30722">
            <w:pPr>
              <w:jc w:val="center"/>
              <w:rPr>
                <w:sz w:val="20"/>
                <w:szCs w:val="20"/>
              </w:rPr>
            </w:pPr>
            <w:r w:rsidRPr="00E40FD5">
              <w:rPr>
                <w:sz w:val="20"/>
                <w:szCs w:val="20"/>
              </w:rPr>
              <w:t>МП «Лыткаринская теплосеть»</w:t>
            </w:r>
          </w:p>
          <w:p w:rsidR="004176B2" w:rsidRPr="00E40FD5" w:rsidRDefault="004176B2" w:rsidP="00C30722">
            <w:pPr>
              <w:jc w:val="center"/>
              <w:rPr>
                <w:sz w:val="20"/>
                <w:szCs w:val="20"/>
              </w:rPr>
            </w:pPr>
            <w:r w:rsidRPr="00E40FD5">
              <w:rPr>
                <w:sz w:val="20"/>
                <w:szCs w:val="20"/>
              </w:rPr>
              <w:t>(</w:t>
            </w:r>
            <w:r w:rsidRPr="00E40FD5">
              <w:rPr>
                <w:b/>
                <w:sz w:val="20"/>
                <w:szCs w:val="20"/>
              </w:rPr>
              <w:t>тепловые сети</w:t>
            </w:r>
            <w:r w:rsidRPr="00E40FD5">
              <w:rPr>
                <w:sz w:val="20"/>
                <w:szCs w:val="20"/>
              </w:rPr>
              <w:t>)</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АО «ЛЗОС»</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АО «ЛЗОС»</w:t>
            </w:r>
          </w:p>
        </w:tc>
      </w:tr>
      <w:tr w:rsidR="004176B2" w:rsidRPr="00E40FD5" w:rsidTr="00C45875">
        <w:trPr>
          <w:trHeight w:val="20"/>
        </w:trPr>
        <w:tc>
          <w:tcPr>
            <w:tcW w:w="817" w:type="pct"/>
            <w:shd w:val="clear" w:color="auto" w:fill="auto"/>
            <w:vAlign w:val="center"/>
          </w:tcPr>
          <w:p w:rsidR="004176B2" w:rsidRPr="00E40FD5" w:rsidRDefault="00C45875" w:rsidP="00C30722">
            <w:pPr>
              <w:jc w:val="center"/>
              <w:rPr>
                <w:color w:val="000000"/>
                <w:sz w:val="20"/>
                <w:szCs w:val="20"/>
              </w:rPr>
            </w:pPr>
            <w:r>
              <w:rPr>
                <w:color w:val="000000"/>
                <w:sz w:val="20"/>
                <w:szCs w:val="20"/>
              </w:rPr>
              <w:t>8</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ООО «ТЕКС»</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ООО «ТЕКС»</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ООО «ТЕКС»</w:t>
            </w:r>
          </w:p>
        </w:tc>
      </w:tr>
      <w:tr w:rsidR="004176B2" w:rsidRPr="00E40FD5" w:rsidTr="00C45875">
        <w:trPr>
          <w:trHeight w:val="20"/>
        </w:trPr>
        <w:tc>
          <w:tcPr>
            <w:tcW w:w="817" w:type="pct"/>
            <w:shd w:val="clear" w:color="auto" w:fill="auto"/>
            <w:vAlign w:val="center"/>
          </w:tcPr>
          <w:p w:rsidR="004176B2" w:rsidRPr="00E40FD5" w:rsidRDefault="00C45875" w:rsidP="00C30722">
            <w:pPr>
              <w:jc w:val="center"/>
              <w:rPr>
                <w:color w:val="000000"/>
                <w:sz w:val="20"/>
                <w:szCs w:val="20"/>
              </w:rPr>
            </w:pPr>
            <w:r>
              <w:rPr>
                <w:color w:val="000000"/>
                <w:sz w:val="20"/>
                <w:szCs w:val="20"/>
              </w:rPr>
              <w:lastRenderedPageBreak/>
              <w:t>9</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НИЦ ЦИАМ - филиал ФГУП «ЦИАМ им. П.И. Баранова»</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«НИЦ ЦИАМ»</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НИЦ ЦИАМ - филиал ФГУП «ЦИАМ им. П.И. Баранова»</w:t>
            </w:r>
          </w:p>
        </w:tc>
      </w:tr>
    </w:tbl>
    <w:p w:rsidR="00360EF3" w:rsidRPr="00E40FD5" w:rsidRDefault="00360EF3" w:rsidP="00360EF3">
      <w:pPr>
        <w:spacing w:line="360" w:lineRule="auto"/>
        <w:ind w:firstLine="708"/>
        <w:rPr>
          <w:rFonts w:eastAsia="Calibri"/>
          <w:szCs w:val="28"/>
          <w:lang w:eastAsia="en-US"/>
        </w:rPr>
      </w:pP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 </w:t>
      </w:r>
    </w:p>
    <w:p w:rsidR="00360EF3" w:rsidRPr="00E40FD5" w:rsidRDefault="00360EF3" w:rsidP="00360EF3">
      <w:pPr>
        <w:spacing w:line="360" w:lineRule="auto"/>
        <w:ind w:firstLine="708"/>
        <w:jc w:val="center"/>
        <w:rPr>
          <w:rFonts w:eastAsia="Calibri"/>
          <w:b/>
          <w:szCs w:val="28"/>
          <w:lang w:eastAsia="en-US"/>
        </w:rPr>
      </w:pPr>
      <w:r w:rsidRPr="00E40FD5">
        <w:rPr>
          <w:rFonts w:eastAsia="Calibri"/>
          <w:b/>
          <w:szCs w:val="28"/>
          <w:lang w:eastAsia="en-US"/>
        </w:rPr>
        <w:t>Производственная программа</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rsidR="00360EF3" w:rsidRPr="00E40FD5" w:rsidRDefault="00360EF3" w:rsidP="00360EF3">
      <w:pPr>
        <w:numPr>
          <w:ilvl w:val="0"/>
          <w:numId w:val="39"/>
        </w:numPr>
        <w:spacing w:after="200" w:line="360" w:lineRule="auto"/>
        <w:contextualSpacing/>
        <w:rPr>
          <w:rFonts w:eastAsia="Calibri"/>
          <w:szCs w:val="28"/>
          <w:lang w:eastAsia="en-US"/>
        </w:rPr>
      </w:pPr>
      <w:r w:rsidRPr="00E40FD5">
        <w:rPr>
          <w:rFonts w:eastAsia="Calibri"/>
          <w:szCs w:val="28"/>
          <w:lang w:eastAsia="en-US"/>
        </w:rPr>
        <w:t xml:space="preserve">отпуск тепловой энергии в сеть; </w:t>
      </w:r>
    </w:p>
    <w:p w:rsidR="00360EF3" w:rsidRPr="00E40FD5" w:rsidRDefault="00360EF3" w:rsidP="00360EF3">
      <w:pPr>
        <w:numPr>
          <w:ilvl w:val="0"/>
          <w:numId w:val="39"/>
        </w:numPr>
        <w:spacing w:after="200" w:line="360" w:lineRule="auto"/>
        <w:contextualSpacing/>
        <w:rPr>
          <w:rFonts w:eastAsia="Calibri"/>
          <w:szCs w:val="28"/>
          <w:lang w:eastAsia="en-US"/>
        </w:rPr>
      </w:pPr>
      <w:r w:rsidRPr="00E40FD5">
        <w:rPr>
          <w:rFonts w:eastAsia="Calibri"/>
          <w:szCs w:val="28"/>
          <w:lang w:eastAsia="en-US"/>
        </w:rPr>
        <w:t xml:space="preserve">покупка тепловой энергии; </w:t>
      </w:r>
    </w:p>
    <w:p w:rsidR="00360EF3" w:rsidRPr="00E40FD5" w:rsidRDefault="00360EF3" w:rsidP="00360EF3">
      <w:pPr>
        <w:numPr>
          <w:ilvl w:val="0"/>
          <w:numId w:val="39"/>
        </w:numPr>
        <w:spacing w:after="200" w:line="360" w:lineRule="auto"/>
        <w:contextualSpacing/>
        <w:rPr>
          <w:rFonts w:eastAsia="Calibri"/>
          <w:szCs w:val="28"/>
          <w:lang w:eastAsia="en-US"/>
        </w:rPr>
      </w:pPr>
      <w:r w:rsidRPr="00E40FD5">
        <w:rPr>
          <w:rFonts w:eastAsia="Calibri"/>
          <w:szCs w:val="28"/>
          <w:lang w:eastAsia="en-US"/>
        </w:rPr>
        <w:t xml:space="preserve">расход тепловой энергии на собственные и хозяйственные нужды; </w:t>
      </w:r>
    </w:p>
    <w:p w:rsidR="00360EF3" w:rsidRPr="00E40FD5" w:rsidRDefault="00360EF3" w:rsidP="00360EF3">
      <w:pPr>
        <w:numPr>
          <w:ilvl w:val="0"/>
          <w:numId w:val="39"/>
        </w:numPr>
        <w:spacing w:after="200" w:line="360" w:lineRule="auto"/>
        <w:contextualSpacing/>
        <w:rPr>
          <w:rFonts w:eastAsia="Calibri"/>
          <w:szCs w:val="28"/>
          <w:lang w:eastAsia="en-US"/>
        </w:rPr>
      </w:pPr>
      <w:r w:rsidRPr="00E40FD5">
        <w:rPr>
          <w:rFonts w:eastAsia="Calibri"/>
          <w:szCs w:val="28"/>
          <w:lang w:eastAsia="en-US"/>
        </w:rPr>
        <w:t xml:space="preserve">потери тепловой энергии в тепловых сетях; </w:t>
      </w:r>
    </w:p>
    <w:p w:rsidR="00360EF3" w:rsidRPr="00E40FD5" w:rsidRDefault="00360EF3" w:rsidP="00360EF3">
      <w:pPr>
        <w:numPr>
          <w:ilvl w:val="0"/>
          <w:numId w:val="39"/>
        </w:numPr>
        <w:spacing w:after="200" w:line="360" w:lineRule="auto"/>
        <w:contextualSpacing/>
        <w:rPr>
          <w:rFonts w:eastAsia="Calibri"/>
          <w:szCs w:val="28"/>
          <w:lang w:eastAsia="en-US"/>
        </w:rPr>
      </w:pPr>
      <w:r w:rsidRPr="00E40FD5">
        <w:rPr>
          <w:rFonts w:eastAsia="Calibri"/>
          <w:szCs w:val="28"/>
          <w:lang w:eastAsia="en-US"/>
        </w:rPr>
        <w:t xml:space="preserve">полезный отпуск тепловой энергии.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Изменения перечисленных выше величин обусловлены следующими факторами: </w:t>
      </w:r>
    </w:p>
    <w:p w:rsidR="00360EF3" w:rsidRPr="00E40FD5" w:rsidRDefault="00360EF3" w:rsidP="00360EF3">
      <w:pPr>
        <w:numPr>
          <w:ilvl w:val="0"/>
          <w:numId w:val="41"/>
        </w:numPr>
        <w:spacing w:after="200" w:line="360" w:lineRule="auto"/>
        <w:contextualSpacing/>
        <w:rPr>
          <w:rFonts w:eastAsia="Calibri"/>
          <w:szCs w:val="28"/>
          <w:lang w:eastAsia="en-US"/>
        </w:rPr>
      </w:pPr>
      <w:r w:rsidRPr="00E40FD5">
        <w:rPr>
          <w:rFonts w:eastAsia="Calibri"/>
          <w:szCs w:val="28"/>
          <w:lang w:eastAsia="en-US"/>
        </w:rPr>
        <w:t xml:space="preserve">прирост тепловой нагрузки в результате присоединения перспективных потребителей; </w:t>
      </w:r>
    </w:p>
    <w:p w:rsidR="00360EF3" w:rsidRPr="00E40FD5" w:rsidRDefault="00360EF3" w:rsidP="00360EF3">
      <w:pPr>
        <w:numPr>
          <w:ilvl w:val="0"/>
          <w:numId w:val="41"/>
        </w:numPr>
        <w:spacing w:after="200" w:line="360" w:lineRule="auto"/>
        <w:contextualSpacing/>
        <w:rPr>
          <w:rFonts w:eastAsia="Calibri"/>
          <w:szCs w:val="28"/>
          <w:lang w:eastAsia="en-US"/>
        </w:rPr>
      </w:pPr>
      <w:r w:rsidRPr="00E40FD5">
        <w:rPr>
          <w:rFonts w:eastAsia="Calibri"/>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rsidR="00360EF3" w:rsidRPr="00E40FD5" w:rsidRDefault="00360EF3" w:rsidP="00360EF3">
      <w:pPr>
        <w:numPr>
          <w:ilvl w:val="0"/>
          <w:numId w:val="41"/>
        </w:numPr>
        <w:spacing w:after="200" w:line="360" w:lineRule="auto"/>
        <w:contextualSpacing/>
        <w:rPr>
          <w:rFonts w:eastAsia="Calibri"/>
          <w:szCs w:val="28"/>
          <w:lang w:eastAsia="en-US"/>
        </w:rPr>
      </w:pPr>
      <w:r w:rsidRPr="00E40FD5">
        <w:rPr>
          <w:rFonts w:eastAsia="Calibri"/>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rsidR="00360EF3" w:rsidRPr="00E40FD5" w:rsidRDefault="00360EF3" w:rsidP="00360EF3">
      <w:pPr>
        <w:spacing w:after="200" w:line="360" w:lineRule="auto"/>
        <w:jc w:val="center"/>
        <w:rPr>
          <w:rFonts w:eastAsia="Calibri"/>
          <w:b/>
          <w:szCs w:val="28"/>
          <w:lang w:eastAsia="en-US"/>
        </w:rPr>
      </w:pPr>
      <w:r w:rsidRPr="00E40FD5">
        <w:rPr>
          <w:rFonts w:eastAsia="Calibri"/>
          <w:b/>
          <w:szCs w:val="28"/>
          <w:lang w:eastAsia="en-US"/>
        </w:rPr>
        <w:t>Производственные издержки на источниках тепловой энергии</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lastRenderedPageBreak/>
        <w:t xml:space="preserve">Для каждого года расчетного периода Схемы теплоснабжения на источниках теплоснабжения произведен расчет изменения производственных издержек: </w:t>
      </w:r>
    </w:p>
    <w:p w:rsidR="00360EF3" w:rsidRPr="00E40FD5" w:rsidRDefault="00360EF3" w:rsidP="00360EF3">
      <w:pPr>
        <w:numPr>
          <w:ilvl w:val="0"/>
          <w:numId w:val="40"/>
        </w:numPr>
        <w:spacing w:after="200" w:line="360" w:lineRule="auto"/>
        <w:ind w:left="0" w:firstLine="0"/>
        <w:contextualSpacing/>
        <w:rPr>
          <w:rFonts w:eastAsia="Calibri"/>
          <w:szCs w:val="28"/>
          <w:lang w:eastAsia="en-US"/>
        </w:rPr>
      </w:pPr>
      <w:r w:rsidRPr="00E40FD5">
        <w:rPr>
          <w:rFonts w:eastAsia="Calibri"/>
          <w:szCs w:val="28"/>
          <w:lang w:eastAsia="en-US"/>
        </w:rPr>
        <w:t xml:space="preserve">затраты на топливо; </w:t>
      </w:r>
    </w:p>
    <w:p w:rsidR="00360EF3" w:rsidRPr="00E40FD5" w:rsidRDefault="00360EF3" w:rsidP="00360EF3">
      <w:pPr>
        <w:numPr>
          <w:ilvl w:val="0"/>
          <w:numId w:val="40"/>
        </w:numPr>
        <w:spacing w:after="200" w:line="360" w:lineRule="auto"/>
        <w:ind w:left="0" w:firstLine="0"/>
        <w:contextualSpacing/>
        <w:rPr>
          <w:rFonts w:eastAsia="Calibri"/>
          <w:szCs w:val="28"/>
          <w:lang w:eastAsia="en-US"/>
        </w:rPr>
      </w:pPr>
      <w:r w:rsidRPr="00E40FD5">
        <w:rPr>
          <w:rFonts w:eastAsia="Calibri"/>
          <w:szCs w:val="28"/>
          <w:lang w:eastAsia="en-US"/>
        </w:rPr>
        <w:t xml:space="preserve">затраты электрической энергии на отпуск тепловой энергии в сеть; </w:t>
      </w:r>
    </w:p>
    <w:p w:rsidR="00360EF3" w:rsidRPr="00E40FD5" w:rsidRDefault="00360EF3" w:rsidP="00360EF3">
      <w:pPr>
        <w:numPr>
          <w:ilvl w:val="0"/>
          <w:numId w:val="40"/>
        </w:numPr>
        <w:spacing w:after="200" w:line="360" w:lineRule="auto"/>
        <w:ind w:left="0" w:firstLine="0"/>
        <w:contextualSpacing/>
        <w:rPr>
          <w:rFonts w:eastAsia="Calibri"/>
          <w:szCs w:val="28"/>
          <w:lang w:eastAsia="en-US"/>
        </w:rPr>
      </w:pPr>
      <w:r w:rsidRPr="00E40FD5">
        <w:rPr>
          <w:rFonts w:eastAsia="Calibri"/>
          <w:szCs w:val="28"/>
          <w:lang w:eastAsia="en-US"/>
        </w:rPr>
        <w:t xml:space="preserve">затраты на оплату труда персонала с учётом страховых отчислений; </w:t>
      </w:r>
    </w:p>
    <w:p w:rsidR="00360EF3" w:rsidRPr="00E40FD5" w:rsidRDefault="00360EF3" w:rsidP="00360EF3">
      <w:pPr>
        <w:numPr>
          <w:ilvl w:val="0"/>
          <w:numId w:val="40"/>
        </w:numPr>
        <w:spacing w:after="200" w:line="360" w:lineRule="auto"/>
        <w:ind w:left="0" w:firstLine="0"/>
        <w:contextualSpacing/>
        <w:rPr>
          <w:rFonts w:eastAsia="Calibri"/>
          <w:szCs w:val="28"/>
          <w:lang w:eastAsia="en-US"/>
        </w:rPr>
      </w:pPr>
      <w:r w:rsidRPr="00E40FD5">
        <w:rPr>
          <w:rFonts w:eastAsia="Calibri"/>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rsidR="00360EF3" w:rsidRPr="00E40FD5" w:rsidRDefault="00360EF3" w:rsidP="00360EF3">
      <w:pPr>
        <w:numPr>
          <w:ilvl w:val="0"/>
          <w:numId w:val="40"/>
        </w:numPr>
        <w:spacing w:after="200" w:line="360" w:lineRule="auto"/>
        <w:ind w:left="0" w:firstLine="0"/>
        <w:contextualSpacing/>
        <w:rPr>
          <w:rFonts w:eastAsia="Calibri"/>
          <w:szCs w:val="28"/>
          <w:lang w:eastAsia="en-US"/>
        </w:rPr>
      </w:pPr>
      <w:r w:rsidRPr="00E40FD5">
        <w:rPr>
          <w:rFonts w:eastAsia="Calibri"/>
          <w:szCs w:val="28"/>
          <w:lang w:eastAsia="en-US"/>
        </w:rPr>
        <w:t xml:space="preserve">прочие затраты.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rsidR="00360EF3" w:rsidRPr="00E40FD5" w:rsidRDefault="00360EF3" w:rsidP="00360EF3">
      <w:pPr>
        <w:numPr>
          <w:ilvl w:val="0"/>
          <w:numId w:val="42"/>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«Нормативы численности промышленно-производственного персонала ТЭС» (М., ОАО «ЦОТЭНЕРГО», 2004г.); </w:t>
      </w:r>
    </w:p>
    <w:p w:rsidR="00360EF3" w:rsidRPr="00E40FD5" w:rsidRDefault="00360EF3" w:rsidP="00360EF3">
      <w:pPr>
        <w:numPr>
          <w:ilvl w:val="0"/>
          <w:numId w:val="42"/>
        </w:numPr>
        <w:spacing w:after="200" w:line="360" w:lineRule="auto"/>
        <w:ind w:left="0" w:firstLine="0"/>
        <w:contextualSpacing/>
        <w:rPr>
          <w:rFonts w:eastAsia="Calibri"/>
          <w:szCs w:val="28"/>
          <w:lang w:eastAsia="en-US"/>
        </w:rPr>
      </w:pPr>
      <w:r w:rsidRPr="00E40FD5">
        <w:rPr>
          <w:rFonts w:eastAsia="Calibri"/>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rsidR="00360EF3" w:rsidRPr="00E40FD5" w:rsidRDefault="00360EF3" w:rsidP="00360EF3">
      <w:pPr>
        <w:spacing w:after="200" w:line="360" w:lineRule="auto"/>
        <w:ind w:firstLine="708"/>
        <w:rPr>
          <w:rFonts w:eastAsia="Calibri"/>
          <w:szCs w:val="28"/>
          <w:lang w:eastAsia="en-US"/>
        </w:rPr>
      </w:pPr>
      <w:r w:rsidRPr="00E40FD5">
        <w:rPr>
          <w:rFonts w:eastAsia="Calibri"/>
          <w:szCs w:val="28"/>
          <w:lang w:eastAsia="en-US"/>
        </w:rPr>
        <w:t xml:space="preserve">Численность промышленно-производственного персонала котельных определена на основании: </w:t>
      </w:r>
    </w:p>
    <w:p w:rsidR="00360EF3" w:rsidRPr="00E40FD5" w:rsidRDefault="00360EF3" w:rsidP="00360EF3">
      <w:pPr>
        <w:numPr>
          <w:ilvl w:val="0"/>
          <w:numId w:val="43"/>
        </w:numPr>
        <w:spacing w:after="200" w:line="360" w:lineRule="auto"/>
        <w:contextualSpacing/>
        <w:rPr>
          <w:rFonts w:eastAsia="Calibri"/>
          <w:szCs w:val="28"/>
          <w:lang w:eastAsia="en-US"/>
        </w:rPr>
      </w:pPr>
      <w:r w:rsidRPr="00E40FD5">
        <w:rPr>
          <w:rFonts w:eastAsia="Calibri"/>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rsidR="00360EF3" w:rsidRPr="00E40FD5" w:rsidRDefault="00360EF3" w:rsidP="00360EF3">
      <w:pPr>
        <w:numPr>
          <w:ilvl w:val="0"/>
          <w:numId w:val="43"/>
        </w:numPr>
        <w:spacing w:after="200" w:line="360" w:lineRule="auto"/>
        <w:contextualSpacing/>
        <w:rPr>
          <w:rFonts w:eastAsia="Calibri"/>
          <w:szCs w:val="28"/>
          <w:lang w:eastAsia="en-US"/>
        </w:rPr>
      </w:pPr>
      <w:r w:rsidRPr="00E40FD5">
        <w:rPr>
          <w:rFonts w:eastAsia="Calibri"/>
          <w:szCs w:val="28"/>
          <w:lang w:eastAsia="en-US"/>
        </w:rPr>
        <w:lastRenderedPageBreak/>
        <w:t xml:space="preserve">Рекомендаций по нормированию труда работников энергетического хозяйства», (М., ЦНИС, 1999 г.); </w:t>
      </w:r>
    </w:p>
    <w:p w:rsidR="00360EF3" w:rsidRPr="00E40FD5" w:rsidRDefault="00360EF3" w:rsidP="00360EF3">
      <w:pPr>
        <w:numPr>
          <w:ilvl w:val="0"/>
          <w:numId w:val="43"/>
        </w:numPr>
        <w:spacing w:after="200" w:line="360" w:lineRule="auto"/>
        <w:contextualSpacing/>
        <w:rPr>
          <w:rFonts w:eastAsia="Calibri"/>
          <w:szCs w:val="28"/>
          <w:lang w:eastAsia="en-US"/>
        </w:rPr>
      </w:pPr>
      <w:r w:rsidRPr="00E40FD5">
        <w:rPr>
          <w:rFonts w:eastAsia="Calibri"/>
          <w:szCs w:val="28"/>
          <w:lang w:eastAsia="en-US"/>
        </w:rPr>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rsidR="00360EF3" w:rsidRPr="00E40FD5" w:rsidRDefault="00360EF3" w:rsidP="00360EF3">
      <w:pPr>
        <w:numPr>
          <w:ilvl w:val="0"/>
          <w:numId w:val="43"/>
        </w:numPr>
        <w:spacing w:after="200" w:line="360" w:lineRule="auto"/>
        <w:contextualSpacing/>
        <w:jc w:val="left"/>
        <w:rPr>
          <w:rFonts w:eastAsia="Calibri"/>
          <w:szCs w:val="28"/>
          <w:lang w:eastAsia="en-US"/>
        </w:rPr>
      </w:pPr>
      <w:r w:rsidRPr="00E40FD5">
        <w:rPr>
          <w:rFonts w:eastAsia="Calibri"/>
          <w:szCs w:val="28"/>
          <w:lang w:eastAsia="en-US"/>
        </w:rPr>
        <w:t xml:space="preserve">«Единых межотраслевых норм обслуживания рабочими оборудования тепловых электростанций» (М. ,1973 г.).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rsidR="00360EF3" w:rsidRPr="00E40FD5" w:rsidRDefault="00360EF3" w:rsidP="00360EF3">
      <w:pPr>
        <w:spacing w:line="360" w:lineRule="auto"/>
        <w:ind w:firstLine="708"/>
        <w:rPr>
          <w:rFonts w:eastAsia="Calibri"/>
          <w:szCs w:val="28"/>
          <w:lang w:eastAsia="en-US"/>
        </w:rPr>
      </w:pPr>
    </w:p>
    <w:p w:rsidR="00360EF3" w:rsidRPr="00E40FD5" w:rsidRDefault="00360EF3" w:rsidP="00360EF3">
      <w:pPr>
        <w:spacing w:line="360" w:lineRule="auto"/>
        <w:ind w:firstLine="708"/>
        <w:jc w:val="center"/>
        <w:rPr>
          <w:rFonts w:eastAsia="Calibri"/>
          <w:b/>
          <w:szCs w:val="28"/>
          <w:lang w:eastAsia="en-US"/>
        </w:rPr>
      </w:pPr>
      <w:r w:rsidRPr="00E40FD5">
        <w:rPr>
          <w:rFonts w:eastAsia="Calibri"/>
          <w:b/>
          <w:szCs w:val="28"/>
          <w:lang w:eastAsia="en-US"/>
        </w:rPr>
        <w:t>Производственные издержки по тепловым сетям</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Производственные издержки по тепловым сетям включают в себя следующие элементы затрат: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rsidR="00360EF3" w:rsidRPr="00E40FD5" w:rsidRDefault="00360EF3" w:rsidP="00360EF3">
      <w:pPr>
        <w:numPr>
          <w:ilvl w:val="0"/>
          <w:numId w:val="44"/>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затраты на оплату труда персонала; </w:t>
      </w:r>
    </w:p>
    <w:p w:rsidR="00360EF3" w:rsidRPr="00E40FD5" w:rsidRDefault="00360EF3" w:rsidP="00360EF3">
      <w:pPr>
        <w:numPr>
          <w:ilvl w:val="0"/>
          <w:numId w:val="44"/>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 затраты на ремонт; </w:t>
      </w:r>
    </w:p>
    <w:p w:rsidR="00360EF3" w:rsidRPr="00E40FD5" w:rsidRDefault="00360EF3" w:rsidP="00360EF3">
      <w:pPr>
        <w:numPr>
          <w:ilvl w:val="0"/>
          <w:numId w:val="44"/>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затраты электроэнергии на транспортировку теплоносителя; </w:t>
      </w:r>
    </w:p>
    <w:p w:rsidR="00360EF3" w:rsidRPr="00E40FD5" w:rsidRDefault="00360EF3" w:rsidP="00360EF3">
      <w:pPr>
        <w:numPr>
          <w:ilvl w:val="0"/>
          <w:numId w:val="44"/>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 затраты на компенсацию потерь тепловой энергии в тепловой сети; </w:t>
      </w:r>
    </w:p>
    <w:p w:rsidR="00360EF3" w:rsidRPr="00E40FD5" w:rsidRDefault="00360EF3" w:rsidP="00360EF3">
      <w:pPr>
        <w:numPr>
          <w:ilvl w:val="0"/>
          <w:numId w:val="44"/>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 прочие затраты.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w:t>
      </w:r>
      <w:r w:rsidRPr="00E40FD5">
        <w:rPr>
          <w:rFonts w:eastAsia="Calibri"/>
          <w:szCs w:val="28"/>
          <w:lang w:eastAsia="en-US"/>
        </w:rPr>
        <w:lastRenderedPageBreak/>
        <w:t>развития и носят рекомендательную направленность. Ценовые последствия могут изменяться в зависимости от условий социально-экономического развития г.о. Лыткарино.</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 «22. Схема теплоснабжения подлежит ежегодно актуализации в отношении следующих данных: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 к) финансовые потребности при изменении схемы теплоснабжения и источники их покрытия».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 г.о. Лыткарино.</w:t>
      </w: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 xml:space="preserve">Результаты расчета ценовых последствий в зоне деятельности </w:t>
      </w: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МП «Лыткаринская теплосеть»</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Московской области на расчетный период разработки Схемы теплоснабжения не представляется возможным.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На рисунке 15.2. - 12.5.5 представлены результаты расчета ценовых последствий: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при реализации технических решений по модернизации системы теплоснабжения;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без учета реализации мероприятий, с учетом индексации цены.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Величина себестоимости МП «Лыткаринская теплосеть» к 2035 году с учетом индексов роста цен, тарифов на топливо, энергию и прочих составляющих увеличится на 48% по сравнению с базовым  значением (при </w:t>
      </w:r>
      <w:r w:rsidRPr="00E40FD5">
        <w:rPr>
          <w:rFonts w:eastAsia="Calibri"/>
          <w:szCs w:val="28"/>
          <w:lang w:eastAsia="en-US"/>
        </w:rPr>
        <w:lastRenderedPageBreak/>
        <w:t>условии  реализации мероприятий по модернизации систем теплоснабжения). Без учета реализации мероприятий себестоимость увеличится на 40%.</w:t>
      </w:r>
    </w:p>
    <w:p w:rsidR="00360EF3" w:rsidRPr="00E40FD5" w:rsidRDefault="00360EF3" w:rsidP="00360EF3">
      <w:pPr>
        <w:spacing w:line="360" w:lineRule="auto"/>
        <w:jc w:val="center"/>
        <w:rPr>
          <w:rFonts w:eastAsia="Calibri"/>
          <w:b/>
          <w:szCs w:val="28"/>
          <w:lang w:eastAsia="en-US"/>
        </w:rPr>
      </w:pPr>
      <w:r w:rsidRPr="00E40FD5">
        <w:rPr>
          <w:noProof/>
        </w:rPr>
        <w:drawing>
          <wp:inline distT="0" distB="0" distL="0" distR="0" wp14:anchorId="7B8D8C12" wp14:editId="716F92AE">
            <wp:extent cx="5410200" cy="2819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Рис. 15.2. Сравнительный анализ ценовых последствий для потребителей</w:t>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тепловой энергии МП «Лыткаринская теплосеть»</w:t>
      </w:r>
    </w:p>
    <w:p w:rsidR="00360EF3" w:rsidRPr="00E40FD5" w:rsidRDefault="00360EF3" w:rsidP="00360EF3">
      <w:pPr>
        <w:spacing w:line="276" w:lineRule="auto"/>
        <w:jc w:val="center"/>
        <w:rPr>
          <w:rFonts w:eastAsia="Calibri"/>
          <w:szCs w:val="28"/>
          <w:lang w:eastAsia="en-US"/>
        </w:rPr>
      </w:pP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 xml:space="preserve">Результаты расчета ценовых последствий в зоне деятельности </w:t>
      </w: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АО «ЛЗОС»</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Московской области на расчетный период разработки Схемы теплоснабжения не представляется возможным.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На рисунке 12.5.3. представлены результаты расчета ценовых последствий: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при реализации технических решений по модернизации системы теплоснабжения;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без учета реализации мероприятий, с учетом индексации цены.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Величина себестоимости АО «ЛЗОС» к 2035 году с учетом индексов роста цен, тарифов на топливо, энергию и прочих составляющих увеличится на 45%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40%.</w:t>
      </w:r>
    </w:p>
    <w:p w:rsidR="00360EF3" w:rsidRPr="00E40FD5" w:rsidRDefault="00360EF3" w:rsidP="00360EF3">
      <w:pPr>
        <w:spacing w:line="360" w:lineRule="auto"/>
        <w:jc w:val="center"/>
        <w:rPr>
          <w:rFonts w:eastAsia="Calibri"/>
          <w:szCs w:val="28"/>
          <w:lang w:eastAsia="en-US"/>
        </w:rPr>
      </w:pPr>
      <w:r w:rsidRPr="00E40FD5">
        <w:rPr>
          <w:noProof/>
        </w:rPr>
        <w:lastRenderedPageBreak/>
        <w:drawing>
          <wp:inline distT="0" distB="0" distL="0" distR="0" wp14:anchorId="754947B6" wp14:editId="1949689D">
            <wp:extent cx="5553075" cy="3257550"/>
            <wp:effectExtent l="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Рис. 15.3. Сравнительный анализ ценовых последствий для потребителей</w:t>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тепловой энергии АО «ЛЗОС»</w:t>
      </w:r>
    </w:p>
    <w:p w:rsidR="00360EF3" w:rsidRPr="00E40FD5" w:rsidRDefault="00360EF3" w:rsidP="00360EF3">
      <w:pPr>
        <w:spacing w:line="360" w:lineRule="auto"/>
        <w:jc w:val="center"/>
        <w:rPr>
          <w:rFonts w:eastAsia="Calibri"/>
          <w:szCs w:val="28"/>
          <w:lang w:eastAsia="en-US"/>
        </w:rPr>
      </w:pP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 xml:space="preserve">Результаты расчета ценовых последствий в зоне деятельности </w:t>
      </w: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НИЦ ЦИАМ</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Московской области на расчетный период разработки Схемы теплоснабжения не представляется возможным.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На рисунке 12.5.4. представлены результаты расчета ценовых последствий: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при реализации технических решений по модернизации системы теплоснабжения;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без учета реализации мероприятий, с учетом индексации цены.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Величина себестоимости НИЦ ЦИАМ к 2035 году с учетом индексов роста цен, тарифов на топливо, энергию и прочих составляющих увеличится на 42%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40%.</w:t>
      </w:r>
    </w:p>
    <w:p w:rsidR="00360EF3" w:rsidRPr="00E40FD5" w:rsidRDefault="00360EF3" w:rsidP="00360EF3">
      <w:pPr>
        <w:spacing w:line="360" w:lineRule="auto"/>
        <w:jc w:val="center"/>
        <w:rPr>
          <w:rFonts w:eastAsia="Calibri"/>
          <w:szCs w:val="28"/>
          <w:lang w:eastAsia="en-US"/>
        </w:rPr>
      </w:pPr>
      <w:r w:rsidRPr="00E40FD5">
        <w:rPr>
          <w:noProof/>
        </w:rPr>
        <w:lastRenderedPageBreak/>
        <w:drawing>
          <wp:inline distT="0" distB="0" distL="0" distR="0" wp14:anchorId="776D3C7D" wp14:editId="56D42282">
            <wp:extent cx="5591175" cy="34290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Рис. 15.4. Сравнительный анализ ценовых последствий для потребителей</w:t>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тепловой энергии НИЦ ЦИАМ</w:t>
      </w:r>
    </w:p>
    <w:p w:rsidR="00360EF3" w:rsidRPr="00E40FD5" w:rsidRDefault="00360EF3" w:rsidP="00360EF3">
      <w:pPr>
        <w:spacing w:line="360" w:lineRule="auto"/>
        <w:jc w:val="center"/>
        <w:rPr>
          <w:rFonts w:eastAsia="Calibri"/>
          <w:szCs w:val="28"/>
          <w:lang w:eastAsia="en-US"/>
        </w:rPr>
      </w:pP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 xml:space="preserve">Результаты расчета ценовых последствий в зоне деятельности </w:t>
      </w: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ООО «ТЭКС»</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Московской области на расчетный период разработки Схемы теплоснабжения не представляется возможным.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На рисунке 12.5.5. представлены результаты расчета ценовых последствий: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при реализации технических решений по модернизации системы теплоснабжения;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без учета реализации мероприятий, с учетом индексации цены.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Величина себестоимости ООО «ТЭКС» к 2035 году с учетом индексов роста цен, тарифов на топливо, энергию и прочих составляющих увеличится на 44%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40%.</w:t>
      </w:r>
    </w:p>
    <w:p w:rsidR="00360EF3" w:rsidRPr="00E40FD5" w:rsidRDefault="00360EF3" w:rsidP="00360EF3">
      <w:pPr>
        <w:spacing w:line="360" w:lineRule="auto"/>
        <w:jc w:val="center"/>
        <w:rPr>
          <w:rFonts w:eastAsia="Calibri"/>
          <w:szCs w:val="28"/>
          <w:lang w:eastAsia="en-US"/>
        </w:rPr>
      </w:pPr>
      <w:r w:rsidRPr="00E40FD5">
        <w:rPr>
          <w:noProof/>
        </w:rPr>
        <w:lastRenderedPageBreak/>
        <w:drawing>
          <wp:inline distT="0" distB="0" distL="0" distR="0" wp14:anchorId="1A2CAA06" wp14:editId="52B5F2CD">
            <wp:extent cx="5372100" cy="33813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Рис. 15.5. Сравнительный анализ ценовых последствий для потребителей</w:t>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тепловой энергии ООО «ТЭКС»</w:t>
      </w:r>
    </w:p>
    <w:p w:rsidR="005E59B2" w:rsidRPr="00E40FD5" w:rsidRDefault="005E59B2" w:rsidP="005E59B2">
      <w:pPr>
        <w:rPr>
          <w:lang w:eastAsia="en-US"/>
        </w:rPr>
      </w:pPr>
    </w:p>
    <w:p w:rsidR="005E59B2" w:rsidRPr="00E40FD5" w:rsidRDefault="005E59B2" w:rsidP="005E59B2">
      <w:pPr>
        <w:rPr>
          <w:lang w:eastAsia="en-US"/>
        </w:rPr>
        <w:sectPr w:rsidR="005E59B2" w:rsidRPr="00E40FD5" w:rsidSect="004F15E9">
          <w:pgSz w:w="11900" w:h="16840" w:code="9"/>
          <w:pgMar w:top="851" w:right="1134" w:bottom="1128" w:left="1418" w:header="0" w:footer="415" w:gutter="0"/>
          <w:cols w:space="708"/>
          <w:docGrid w:linePitch="381"/>
        </w:sectPr>
      </w:pPr>
    </w:p>
    <w:p w:rsidR="005E59B2" w:rsidRPr="00E40FD5" w:rsidRDefault="005E59B2" w:rsidP="005E59B2">
      <w:pPr>
        <w:jc w:val="center"/>
        <w:rPr>
          <w:b/>
          <w:bCs/>
          <w:noProof/>
          <w:szCs w:val="36"/>
        </w:rPr>
      </w:pPr>
      <w:r w:rsidRPr="00E40FD5">
        <w:rPr>
          <w:b/>
          <w:bCs/>
          <w:noProof/>
          <w:szCs w:val="36"/>
        </w:rPr>
        <w:lastRenderedPageBreak/>
        <w:t>Таблица 1</w:t>
      </w:r>
      <w:r w:rsidR="007E364C" w:rsidRPr="00E40FD5">
        <w:rPr>
          <w:b/>
          <w:bCs/>
          <w:noProof/>
          <w:szCs w:val="36"/>
        </w:rPr>
        <w:t>5.6</w:t>
      </w:r>
      <w:r w:rsidRPr="00E40FD5">
        <w:rPr>
          <w:b/>
          <w:bCs/>
          <w:noProof/>
          <w:szCs w:val="36"/>
        </w:rPr>
        <w:t>.</w:t>
      </w:r>
      <w:r w:rsidR="007E364C" w:rsidRPr="00E40FD5">
        <w:rPr>
          <w:b/>
          <w:bCs/>
          <w:noProof/>
          <w:szCs w:val="36"/>
        </w:rPr>
        <w:t>1</w:t>
      </w:r>
      <w:r w:rsidRPr="00E40FD5">
        <w:rPr>
          <w:b/>
          <w:bCs/>
          <w:noProof/>
          <w:szCs w:val="36"/>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 МП «Лыткаринская теплосеть»</w:t>
      </w:r>
    </w:p>
    <w:tbl>
      <w:tblPr>
        <w:tblW w:w="0" w:type="auto"/>
        <w:tblLook w:val="04A0" w:firstRow="1" w:lastRow="0" w:firstColumn="1" w:lastColumn="0" w:noHBand="0" w:noVBand="1"/>
      </w:tblPr>
      <w:tblGrid>
        <w:gridCol w:w="4771"/>
        <w:gridCol w:w="880"/>
        <w:gridCol w:w="811"/>
        <w:gridCol w:w="1018"/>
        <w:gridCol w:w="811"/>
        <w:gridCol w:w="850"/>
        <w:gridCol w:w="951"/>
        <w:gridCol w:w="819"/>
        <w:gridCol w:w="748"/>
        <w:gridCol w:w="748"/>
        <w:gridCol w:w="748"/>
        <w:gridCol w:w="961"/>
        <w:gridCol w:w="961"/>
      </w:tblGrid>
      <w:tr w:rsidR="005E59B2" w:rsidRPr="00E40FD5" w:rsidTr="00223C23">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Показатели</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Ед.изм.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2015</w:t>
            </w:r>
          </w:p>
        </w:tc>
        <w:tc>
          <w:tcPr>
            <w:tcW w:w="1018" w:type="dxa"/>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2016</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2019</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2020</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2021</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2022</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2023</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2028</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1112BB" w:rsidP="005E59B2">
            <w:pPr>
              <w:jc w:val="center"/>
              <w:rPr>
                <w:b/>
                <w:bCs/>
                <w:sz w:val="14"/>
                <w:szCs w:val="14"/>
              </w:rPr>
            </w:pPr>
            <w:r w:rsidRPr="00E40FD5">
              <w:rPr>
                <w:b/>
                <w:bCs/>
                <w:sz w:val="14"/>
                <w:szCs w:val="14"/>
              </w:rPr>
              <w:t>2035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Выработано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296978,7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294972,55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277230,67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 виде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296978,7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294972,55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277230,67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 виде пара,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газовом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296978,7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294972,55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277230,67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мазуте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дизельном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твердом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электрокотлах</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прочих видах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Собственные нужды котельной</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3084,19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3231,17</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2602,72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1930,48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1930,48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Получено тепловой энергии со стороны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70778,89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70742,25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65377,22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73107,69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73107,69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Потери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33680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32017,04</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26862,47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24931,653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24931,653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Отпущено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330993,4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330466,59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313142,7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335020,6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организациям-перепродавцам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бюджетным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30158</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30150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26272,2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жилищным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276288,4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275716,59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263769,2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274269,2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24547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24600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23101,3</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28251,4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собственное производство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x</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x</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x</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х</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Операционные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96738,4</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99486,2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104062,3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106524,4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109677,5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112924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116266,6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130655,9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151172,1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Материалы на химводоочистку</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642,38</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961,4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1005,5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1029,3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1059,7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1091,1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1123,4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1262,4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1503,9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соль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798,4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677,65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620,51305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799,46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836,24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881,3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907,4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934,3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1049,9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1250,8</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241,4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204,8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0,155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0,1997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0,1997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спирт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1,72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3,319836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15,64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15,77</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прочие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703,4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672,2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18,54318</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161,9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169,3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173,3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183,7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189,1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212,50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245,87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Текущий и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10758,3</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10627,5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22731,01</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23572,1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24656,4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25239,8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25986,9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26756,1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27548,1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30957,49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35818,59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Оплата труда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53867,9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60026,4</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66092,29</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67430,4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70532,2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72201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74338,1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76538,5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78804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88556,90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102462,53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численность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чел.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252</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средний размер зарплаты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17813,46</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19850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26227,10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22210,3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23231,9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23781,6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24485,5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25210,3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25956,5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29168,91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33749,16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Цеховые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1347,76</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2488,09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1512,50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1568,5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1640,6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1679,4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1729,1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1780,3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1833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2059,85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2383,30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Общеэксплуатационные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3798,84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3984,98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5760,26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5953,8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6227,6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6374,90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6563,6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6757,9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6957,9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7819,02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9046,80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Неподконтрольные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r w:rsidRPr="00E40FD5">
              <w:rPr>
                <w:i/>
                <w:iCs/>
                <w:sz w:val="14"/>
                <w:szCs w:val="16"/>
              </w:rPr>
              <w:t>43982,65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r w:rsidRPr="00E40FD5">
              <w:rPr>
                <w:i/>
                <w:iCs/>
                <w:sz w:val="14"/>
                <w:szCs w:val="16"/>
              </w:rPr>
              <w:t>44813,96</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53445,39</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53413,8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54540,8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55044,80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55690,1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56354,7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57038,8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64098,01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74162,98</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Отвод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80,9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88,59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86,32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96,8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101,2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104,6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108,8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113,2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132,27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153,04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4,4655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Налоги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2616,17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2654,28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2767,6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2924,1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налог на землю</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налог на имущество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2556,05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2583,02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2704</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2845,6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транспортный налог</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60,12</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71,26</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63,6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66,6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плата за ПДВ загрязняющих веществ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11,9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Отчисления от фонда оплаты труда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16160,37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18007,92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19848,36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20229,1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21159,7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21660,3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22301,4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22961,6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23641,2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26567,07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30738,76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Амортизация основных производственных фондов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15148,54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14086,5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19531,70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12878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первоначальная стоимость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826860,33</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826860,33</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826860,33</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808306,2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808306,2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lastRenderedPageBreak/>
              <w:t>износ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675257,86</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675257,86</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675257,86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12878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остаточная стоимость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135209,05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135209,05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135209,05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135209,1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Арендная плата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1068</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1068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1234,74</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1234,7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Внереализационные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9976,67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9976,67</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9976,67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16051,1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услуги банка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проценты по кредитам банков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2282,192</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2282,192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2282,192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2284,9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создание запасов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3400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3411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расходы по сомнительным долгам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6184,45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6184,45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6184,45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8845,1817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9037,216992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Расчетная 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Недополученный доход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Избыток средств, полученный в предыдущем периоде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Расходы на энергоресурсы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r w:rsidRPr="00E40FD5">
              <w:rPr>
                <w:i/>
                <w:iCs/>
                <w:sz w:val="14"/>
                <w:szCs w:val="16"/>
              </w:rPr>
              <w:t>240872,19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r w:rsidRPr="00E40FD5">
              <w:rPr>
                <w:i/>
                <w:iCs/>
                <w:sz w:val="14"/>
                <w:szCs w:val="16"/>
              </w:rPr>
              <w:t>259889,91</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320924,56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368642,2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379183,2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390974,3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403778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417008,7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430681,1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483982,82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559980,13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Вода на наполнение системы и подпитку</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3504,47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3815,65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2549,57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5103,4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5333,1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5514,4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5735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5964,4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6203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6970,69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7833,40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229,1</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227,55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141,33</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267,368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267,368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Топливо на технологические цели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198019,4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213221,66</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201595,28</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221902,2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225523,2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232288,9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239257,6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246435,3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253828,4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285242,57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330032,73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газ</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198019,4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213221,66</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201595,28</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221902,2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225523,2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232288,9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239257,6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246435,3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253828,4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285242,57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330032,73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300" w:firstLine="48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40613,18</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40567,14</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37706,48</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39528,5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39528,5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мазут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дизельное топливо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электроэнергия для электрокотлов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тыс.кВт.ч</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другие виды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тыс.ед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Электроэнергия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31318,05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34547,8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35952,095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46070,2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49755,8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51248,5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52786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54369,6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56000,7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62931,43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72813,22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300" w:firstLine="48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тыс.кВт.ч</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31318,05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34547,8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8428,855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10131,1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10131,1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Покупная тепловая энергия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8030,27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8304,8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80827,614</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95566,4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98571,1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101922,5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105999,4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110239,4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114649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128838,13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149068,91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операционных расходов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от снижения потребления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от снижения потребления прочих ресурсов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объекта концессионного соглашения или по реализации инвестиционной программы в случае недостижения регулируемой организацией плановых значений показателей надежности объектов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Корректировка НВВ в связи с изменением (неисполнением) инвестиционной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w:t>
            </w:r>
            <w:r w:rsidRPr="00E40FD5">
              <w:rPr>
                <w:b/>
                <w:bCs/>
                <w:sz w:val="16"/>
                <w:szCs w:val="16"/>
              </w:rPr>
              <w:lastRenderedPageBreak/>
              <w:t>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lastRenderedPageBreak/>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lastRenderedPageBreak/>
              <w:t>Себестоимость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417388,39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449393,95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461131,72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505491,1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521543,2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536300,40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552902,5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570044,3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587743,4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660483,3842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764195,6584</w:t>
            </w:r>
          </w:p>
        </w:tc>
      </w:tr>
      <w:tr w:rsidR="005E59B2" w:rsidRPr="00E40FD5" w:rsidTr="00223C23">
        <w:trPr>
          <w:trHeight w:val="20"/>
        </w:trPr>
        <w:tc>
          <w:tcPr>
            <w:tcW w:w="0" w:type="auto"/>
            <w:vMerge/>
            <w:tcBorders>
              <w:top w:val="nil"/>
              <w:left w:val="single" w:sz="4" w:space="0" w:color="auto"/>
              <w:bottom w:val="single" w:sz="4" w:space="0" w:color="auto"/>
              <w:right w:val="single" w:sz="4" w:space="0" w:color="auto"/>
            </w:tcBorders>
            <w:vAlign w:val="center"/>
            <w:hideMark/>
          </w:tcPr>
          <w:p w:rsidR="005E59B2" w:rsidRPr="00E40FD5" w:rsidRDefault="005E59B2" w:rsidP="005E59B2">
            <w:pPr>
              <w:jc w:val="center"/>
              <w:rPr>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1261,02</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1359,88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1472,59</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1508,84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1556,75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1600,80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1650,4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1701,5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1754,4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1971,527114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2281,105774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Итого расходы до налогообложения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405558,79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436737,71</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471108,39</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521542,2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537786,3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552543,50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569145,5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586287,3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603986,3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678736,5293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785315,0001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b/>
                <w:bCs/>
                <w:sz w:val="16"/>
                <w:szCs w:val="16"/>
              </w:rPr>
            </w:pPr>
            <w:r w:rsidRPr="00E40FD5">
              <w:rPr>
                <w:b/>
                <w:bCs/>
                <w:sz w:val="16"/>
                <w:szCs w:val="16"/>
              </w:rPr>
              <w:t>Расходы, относимые на прибыль после налогообложения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11829,6</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12656,24</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14102,19</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14943,2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15114,6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15206,80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15324,9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15446,5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15571,7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17498,8764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20246,63405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капитальные вложения (инвестиции) на производство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6700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6800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8671,51</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9432,4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9432,4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9432,40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9432,4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9432,4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9432,4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9432,4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9432,4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выплаты, предусмотренные коллективным договором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610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643,55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3604,06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3725,5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3896,9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3989,10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4107,2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4228,8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4354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4892,86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5661,16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погашение и обслуживание заемных средств, привлекаемых на реализацию мероприятий инвестиционной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2692,1</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3351,8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1826,61</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1785,3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1785,3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1785,30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1785,3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Налог на прибыль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1827,5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1860,89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3525,55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3735,8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3778,7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3801,70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3831,2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3861,6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3892,9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4374,69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5061,63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Необходимая  валовая  выручка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429219,99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462050,18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488736,13</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540221,2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556679,6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571552,00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588301,6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605595,4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623450,9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700610,10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810623,26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Тариф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1296,8</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1398,2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1560,7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1612,5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1661,63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1706,02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1756,02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1807,64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1860,93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2091,24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2419,62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Тариф с учетом НДС</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1491,32</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1607,93</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1841,63</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1935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1993,96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2047,22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2107,22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2169,17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2233,12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2509,49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2903,55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Уровень рентабельности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2,83</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2,82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5,65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6,31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6,20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5,5</w:t>
            </w:r>
          </w:p>
        </w:tc>
      </w:tr>
    </w:tbl>
    <w:p w:rsidR="00223C23" w:rsidRPr="00E40FD5" w:rsidRDefault="00223C23" w:rsidP="005E59B2">
      <w:pPr>
        <w:jc w:val="left"/>
        <w:rPr>
          <w:b/>
          <w:bCs/>
          <w:noProof/>
          <w:szCs w:val="36"/>
        </w:rPr>
      </w:pPr>
    </w:p>
    <w:p w:rsidR="005E59B2" w:rsidRPr="00E40FD5" w:rsidRDefault="005E59B2" w:rsidP="00223C23">
      <w:pPr>
        <w:spacing w:after="160" w:line="259" w:lineRule="auto"/>
        <w:jc w:val="left"/>
        <w:rPr>
          <w:b/>
          <w:bCs/>
          <w:noProof/>
          <w:szCs w:val="36"/>
        </w:rPr>
      </w:pPr>
      <w:r w:rsidRPr="00E40FD5">
        <w:rPr>
          <w:b/>
          <w:bCs/>
          <w:noProof/>
          <w:szCs w:val="36"/>
        </w:rPr>
        <w:br w:type="page"/>
      </w:r>
    </w:p>
    <w:p w:rsidR="005E59B2" w:rsidRPr="00E40FD5" w:rsidRDefault="005E59B2" w:rsidP="005E59B2">
      <w:pPr>
        <w:jc w:val="center"/>
        <w:rPr>
          <w:b/>
          <w:bCs/>
          <w:noProof/>
          <w:szCs w:val="36"/>
        </w:rPr>
      </w:pPr>
      <w:r w:rsidRPr="00E40FD5">
        <w:rPr>
          <w:b/>
          <w:bCs/>
          <w:noProof/>
          <w:szCs w:val="36"/>
        </w:rPr>
        <w:lastRenderedPageBreak/>
        <w:t>Таблица 15.</w:t>
      </w:r>
      <w:r w:rsidR="007E364C" w:rsidRPr="00E40FD5">
        <w:rPr>
          <w:b/>
          <w:bCs/>
          <w:noProof/>
          <w:szCs w:val="36"/>
        </w:rPr>
        <w:t>6</w:t>
      </w:r>
      <w:r w:rsidRPr="00E40FD5">
        <w:rPr>
          <w:b/>
          <w:bCs/>
          <w:noProof/>
          <w:szCs w:val="36"/>
        </w:rPr>
        <w:t>.</w:t>
      </w:r>
      <w:r w:rsidR="007E364C" w:rsidRPr="00E40FD5">
        <w:rPr>
          <w:b/>
          <w:bCs/>
          <w:noProof/>
          <w:szCs w:val="36"/>
        </w:rPr>
        <w:t>2.</w:t>
      </w:r>
      <w:r w:rsidRPr="00E40FD5">
        <w:rPr>
          <w:b/>
          <w:bCs/>
          <w:noProof/>
          <w:szCs w:val="36"/>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 АО «ЛЗОС»</w:t>
      </w:r>
    </w:p>
    <w:tbl>
      <w:tblPr>
        <w:tblW w:w="0" w:type="auto"/>
        <w:tblLook w:val="04A0" w:firstRow="1" w:lastRow="0" w:firstColumn="1" w:lastColumn="0" w:noHBand="0" w:noVBand="1"/>
      </w:tblPr>
      <w:tblGrid>
        <w:gridCol w:w="4366"/>
        <w:gridCol w:w="877"/>
        <w:gridCol w:w="894"/>
        <w:gridCol w:w="894"/>
        <w:gridCol w:w="894"/>
        <w:gridCol w:w="894"/>
        <w:gridCol w:w="894"/>
        <w:gridCol w:w="894"/>
        <w:gridCol w:w="894"/>
        <w:gridCol w:w="894"/>
        <w:gridCol w:w="894"/>
        <w:gridCol w:w="894"/>
        <w:gridCol w:w="894"/>
      </w:tblGrid>
      <w:tr w:rsidR="005E59B2" w:rsidRPr="00E40FD5" w:rsidTr="00223C23">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Показатели</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Ед.изм.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1112BB" w:rsidP="005E59B2">
            <w:pPr>
              <w:jc w:val="center"/>
              <w:rPr>
                <w:b/>
                <w:bCs/>
                <w:sz w:val="14"/>
                <w:szCs w:val="14"/>
              </w:rPr>
            </w:pPr>
            <w:r w:rsidRPr="00E40FD5">
              <w:rPr>
                <w:b/>
                <w:bCs/>
                <w:sz w:val="14"/>
                <w:szCs w:val="14"/>
              </w:rPr>
              <w:t>2035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Выработано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150848,00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 виде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150848,00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 виде пара,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газовом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150848,00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мазуте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дизельном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твердом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электрокотлах</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прочих видах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Собственные нужды котельной</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Получено тепловой энергии со стороны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Потери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8930,00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Отпущено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140270,00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140270,00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организациям-перепродавцам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68500,00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68500,00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69044,00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бюджетным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жилищным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собственное производство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57870,00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57870,00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65956,00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Операционные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34555,82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35576,87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36628,10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34903,10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36508,70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37372,60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38478,80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39617,80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40790,50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45678,73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52620,83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Материалы на химводоочистку</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681,25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701,38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722,10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2013,30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2105,90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2155,80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2219,60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2285,30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2352,90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2634,87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3035,30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соль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467,66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481,47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495,70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1546,10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1617,20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1655,50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1704,50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1806,90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2023,43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2330,95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спирт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7,60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прочие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210,19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216,41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460,70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481,90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493,30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507,90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522,90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538,40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602,92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694,55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Текущий и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13816,25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14224,49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14644,80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9584,60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10025,50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10262,70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10566,50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10879,30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11201,30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12543,63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14449,97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Оплата труда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17018,33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17521,18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18038,90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18759,20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19622,10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20086,40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20681,00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21293,20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21923,50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24550,75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28281,90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численность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чел.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59,00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59,00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59,00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средний размер зарплаты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24037,21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24747,46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25478,70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30062,80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31445,70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32189,70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33142,60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34123,70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35133,80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39344,14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45323,54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Цеховые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1556,18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1602,16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1649,50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2271,00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2375,50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2431,70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2503,70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2577,80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2654,10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2972,16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3423,86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Общеэксплуатационные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1483,72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1527,56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1572,70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2275,00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2379,70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2436,00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2508,10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2582,30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2658,70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2977,31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3429,79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Неподконтрольные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6953,79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7159,26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7370,80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9027,20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9346,70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9533,90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9770,60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10014,90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10267,00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11497,37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13244,70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Отвод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1314,85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1353,70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1393,70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1347,80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1408,50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1514,70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1575,30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1638,30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1843,92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2124,15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Налоги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1030,31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1060,76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1092,10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налог на землю</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864,65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890,20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налог на имущество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165,67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170,56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транспортный налог</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lastRenderedPageBreak/>
              <w:t>плата за ПДВ загрязняющих веществ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Отчисления от фонда оплаты труда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5105,53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5256,38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5411,70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5627,80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5886,60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6025,90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5204,30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6388,00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6577,10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7402,58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8581,62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Амортизация основных производственных фондов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735,12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756,84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779,20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первоначальная стоимость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16335,19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16817,87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17314,80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износ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5870,74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6044,21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6222,80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остаточная стоимость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10464,46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10773,66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11092,00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Арендная плата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Внереализационные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услуги банка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проценты по кредитам банков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создание запасов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расходы по сомнительным долгам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Расчетная 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1482,40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1526,20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1571,30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Недополученный доход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Избыток средств, полученный в предыдущем периоде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Расходы на энергоресурсы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129657,17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133488,28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137432,60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146293,00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150343,00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154887,60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159623,10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164504,20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169535,40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190813,59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221205,24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Вода на наполнение системы и подпитку</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6237,35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6421,65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6611,40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8225,20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8595,40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8887,60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9243,10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9612,80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9997,30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11252,05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13044,21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368,88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379,78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391,00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Топливо на технологические цели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105863,27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108991,32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112211,80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115542,10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117419,90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120942,50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124570,80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128307,90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132157,10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148743,98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172435,04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газ</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105863,27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108991,32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112211,80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115542,10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117419,90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120942,50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124570,80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128307,90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132157,10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148743,98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172435,04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300" w:firstLine="48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18808,19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19363,93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19936,10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мазут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дизельное топливо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электроэнергия для электрокотлов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тыс.кВт.ч</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другие виды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тыс.ед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Электроэнергия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17509,58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18051,12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18609,40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22525,70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24327,70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25057,50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25809,20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26583,50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27381,00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30817,56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35725,99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300" w:firstLine="48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тыс.кВт.ч</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Покупная тепловая энергия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операционных расходов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от снижения потребления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от снижения потребления прочих ресурсов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w:t>
            </w:r>
            <w:r w:rsidRPr="00E40FD5">
              <w:rPr>
                <w:b/>
                <w:bCs/>
                <w:sz w:val="16"/>
                <w:szCs w:val="16"/>
              </w:rPr>
              <w:lastRenderedPageBreak/>
              <w:t>объекта концессионного соглашения или по реализации инвестиционной программы в случае недостижения регулируемой организацией плановых значений показателей надежности объектов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lastRenderedPageBreak/>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lastRenderedPageBreak/>
              <w:t>Корректировка НВВ в связи с изменением (неисполнением) инвестиционной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Себестоимость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170708,90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175988,56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181431,50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190223,30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196198,40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201794,10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207872,50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214136,90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220592,90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248279,25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287823,70</w:t>
            </w:r>
          </w:p>
        </w:tc>
      </w:tr>
      <w:tr w:rsidR="005E59B2" w:rsidRPr="00E40FD5" w:rsidTr="00223C23">
        <w:trPr>
          <w:trHeight w:val="20"/>
        </w:trPr>
        <w:tc>
          <w:tcPr>
            <w:tcW w:w="0" w:type="auto"/>
            <w:vMerge/>
            <w:tcBorders>
              <w:top w:val="nil"/>
              <w:left w:val="single" w:sz="4" w:space="0" w:color="auto"/>
              <w:bottom w:val="single" w:sz="4" w:space="0" w:color="auto"/>
              <w:right w:val="single" w:sz="4" w:space="0" w:color="auto"/>
            </w:tcBorders>
            <w:vAlign w:val="center"/>
            <w:hideMark/>
          </w:tcPr>
          <w:p w:rsidR="005E59B2" w:rsidRPr="00E40FD5" w:rsidRDefault="005E59B2" w:rsidP="005E59B2">
            <w:pPr>
              <w:jc w:val="center"/>
              <w:rPr>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1219,31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1257,02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1295,90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1348,30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1386,70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1428,50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1471,50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1515,90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1706,16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1977,91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Итого расходы до налогообложения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172187,33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177512,72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183002,80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190223,30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196198,40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201794,10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207872,60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214137,00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220592,90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248279,25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287823,70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b/>
                <w:bCs/>
                <w:sz w:val="16"/>
                <w:szCs w:val="16"/>
              </w:rPr>
            </w:pPr>
            <w:r w:rsidRPr="00E40FD5">
              <w:rPr>
                <w:b/>
                <w:bCs/>
                <w:sz w:val="16"/>
                <w:szCs w:val="16"/>
              </w:rPr>
              <w:t>Расходы, относимые на прибыль после налогообложения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капитальные вложения (инвестиции) на производство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выплаты, предусмотренные коллективным договором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погашение и обслуживание заемных средств, привлекаемых на реализацию мероприятий инвестиционной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Налог на прибыль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Необходимая  валовая  выручка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172187,33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177512,72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183002,80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190223,30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196198,40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201794,10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207872,60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214137,00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220592,90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247566,52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285967,97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Тариф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1219,06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1262,96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1348,26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1386,72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1428,49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1471,53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1515,90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1730,18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1998,56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Тариф с учетом НДС</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1438,42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1490,22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1542,50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1568,64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1617,91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1664,06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1714,19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1765,84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1819,08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2041,51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2358,18</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Уровень рентабельности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0,90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0,90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0,90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r>
    </w:tbl>
    <w:p w:rsidR="005E59B2" w:rsidRPr="00E40FD5" w:rsidRDefault="005E59B2" w:rsidP="005E59B2">
      <w:pPr>
        <w:jc w:val="left"/>
        <w:rPr>
          <w:b/>
          <w:bCs/>
          <w:noProof/>
          <w:szCs w:val="36"/>
        </w:rPr>
      </w:pPr>
    </w:p>
    <w:p w:rsidR="005E59B2" w:rsidRPr="00E40FD5" w:rsidRDefault="005E59B2" w:rsidP="005E59B2">
      <w:pPr>
        <w:spacing w:after="200" w:line="276" w:lineRule="auto"/>
        <w:jc w:val="left"/>
        <w:rPr>
          <w:b/>
          <w:bCs/>
          <w:noProof/>
          <w:szCs w:val="36"/>
        </w:rPr>
      </w:pPr>
      <w:r w:rsidRPr="00E40FD5">
        <w:rPr>
          <w:b/>
          <w:bCs/>
          <w:noProof/>
          <w:szCs w:val="36"/>
        </w:rPr>
        <w:br w:type="page"/>
      </w:r>
    </w:p>
    <w:p w:rsidR="005E59B2" w:rsidRPr="00E40FD5" w:rsidRDefault="005E59B2" w:rsidP="005E59B2">
      <w:pPr>
        <w:jc w:val="center"/>
        <w:rPr>
          <w:b/>
          <w:bCs/>
          <w:noProof/>
          <w:szCs w:val="36"/>
        </w:rPr>
      </w:pPr>
      <w:r w:rsidRPr="00E40FD5">
        <w:rPr>
          <w:b/>
          <w:bCs/>
          <w:noProof/>
          <w:szCs w:val="36"/>
        </w:rPr>
        <w:lastRenderedPageBreak/>
        <w:t>Таблица 15.</w:t>
      </w:r>
      <w:r w:rsidR="007E364C" w:rsidRPr="00E40FD5">
        <w:rPr>
          <w:b/>
          <w:bCs/>
          <w:noProof/>
          <w:szCs w:val="36"/>
        </w:rPr>
        <w:t>6</w:t>
      </w:r>
      <w:r w:rsidRPr="00E40FD5">
        <w:rPr>
          <w:b/>
          <w:bCs/>
          <w:noProof/>
          <w:szCs w:val="36"/>
        </w:rPr>
        <w:t>.</w:t>
      </w:r>
      <w:r w:rsidR="007E364C" w:rsidRPr="00E40FD5">
        <w:rPr>
          <w:b/>
          <w:bCs/>
          <w:noProof/>
          <w:szCs w:val="36"/>
        </w:rPr>
        <w:t>3.</w:t>
      </w:r>
      <w:r w:rsidRPr="00E40FD5">
        <w:rPr>
          <w:b/>
          <w:bCs/>
          <w:noProof/>
          <w:szCs w:val="36"/>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 НИЦ ЦИАМ</w:t>
      </w:r>
    </w:p>
    <w:tbl>
      <w:tblPr>
        <w:tblW w:w="5000" w:type="pct"/>
        <w:tblLook w:val="04A0" w:firstRow="1" w:lastRow="0" w:firstColumn="1" w:lastColumn="0" w:noHBand="0" w:noVBand="1"/>
      </w:tblPr>
      <w:tblGrid>
        <w:gridCol w:w="2940"/>
        <w:gridCol w:w="1158"/>
        <w:gridCol w:w="1028"/>
        <w:gridCol w:w="1056"/>
        <w:gridCol w:w="1251"/>
        <w:gridCol w:w="926"/>
        <w:gridCol w:w="1141"/>
        <w:gridCol w:w="930"/>
        <w:gridCol w:w="942"/>
        <w:gridCol w:w="927"/>
        <w:gridCol w:w="927"/>
        <w:gridCol w:w="927"/>
        <w:gridCol w:w="924"/>
      </w:tblGrid>
      <w:tr w:rsidR="005E59B2" w:rsidRPr="00E40FD5" w:rsidTr="00223C23">
        <w:trPr>
          <w:trHeight w:val="300"/>
        </w:trPr>
        <w:tc>
          <w:tcPr>
            <w:tcW w:w="9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Показатели</w:t>
            </w:r>
          </w:p>
        </w:tc>
        <w:tc>
          <w:tcPr>
            <w:tcW w:w="385"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Ед.изм.</w:t>
            </w:r>
          </w:p>
        </w:tc>
        <w:tc>
          <w:tcPr>
            <w:tcW w:w="342"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2015</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2016</w:t>
            </w:r>
          </w:p>
        </w:tc>
        <w:tc>
          <w:tcPr>
            <w:tcW w:w="416"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2017</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2018</w:t>
            </w:r>
          </w:p>
        </w:tc>
        <w:tc>
          <w:tcPr>
            <w:tcW w:w="379"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2019</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2020</w:t>
            </w:r>
          </w:p>
        </w:tc>
        <w:tc>
          <w:tcPr>
            <w:tcW w:w="313"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2021</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2022</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2023</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2028</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1112BB" w:rsidP="005E59B2">
            <w:pPr>
              <w:jc w:val="center"/>
              <w:rPr>
                <w:b/>
                <w:bCs/>
                <w:sz w:val="16"/>
                <w:szCs w:val="16"/>
              </w:rPr>
            </w:pPr>
            <w:r w:rsidRPr="00E40FD5">
              <w:rPr>
                <w:b/>
                <w:bCs/>
                <w:sz w:val="16"/>
                <w:szCs w:val="16"/>
              </w:rPr>
              <w:t>2035</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b/>
                <w:bCs/>
                <w:sz w:val="16"/>
                <w:szCs w:val="16"/>
              </w:rPr>
            </w:pPr>
            <w:r w:rsidRPr="00E40FD5">
              <w:rPr>
                <w:b/>
                <w:bCs/>
                <w:sz w:val="16"/>
                <w:szCs w:val="16"/>
              </w:rPr>
              <w:t>Выработано тепловой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54809</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54824</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54426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 xml:space="preserve">в виде горячей воды, </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54809</w:t>
            </w:r>
          </w:p>
        </w:tc>
        <w:tc>
          <w:tcPr>
            <w:tcW w:w="341" w:type="pct"/>
            <w:tcBorders>
              <w:top w:val="nil"/>
              <w:left w:val="nil"/>
              <w:bottom w:val="single" w:sz="4" w:space="0" w:color="auto"/>
              <w:right w:val="single" w:sz="4" w:space="0" w:color="auto"/>
            </w:tcBorders>
            <w:shd w:val="clear" w:color="000000" w:fill="FFFFFF"/>
            <w:hideMark/>
          </w:tcPr>
          <w:p w:rsidR="005E59B2" w:rsidRPr="00E40FD5" w:rsidRDefault="005E59B2" w:rsidP="005E59B2">
            <w:pPr>
              <w:jc w:val="center"/>
              <w:rPr>
                <w:color w:val="000000"/>
                <w:sz w:val="16"/>
                <w:szCs w:val="16"/>
              </w:rPr>
            </w:pPr>
            <w:r w:rsidRPr="00E40FD5">
              <w:rPr>
                <w:color w:val="000000"/>
                <w:sz w:val="16"/>
                <w:szCs w:val="16"/>
              </w:rPr>
              <w:t>54824</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54426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в виде пара,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газовом топливе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54809</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54 824,00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54426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мазуте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дизельном топливе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твердом топливе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электрокотлах</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прочих видах топлива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b/>
                <w:bCs/>
                <w:sz w:val="16"/>
                <w:szCs w:val="16"/>
              </w:rPr>
            </w:pPr>
            <w:r w:rsidRPr="00E40FD5">
              <w:rPr>
                <w:b/>
                <w:bCs/>
                <w:sz w:val="16"/>
                <w:szCs w:val="16"/>
              </w:rPr>
              <w:t>Собственные нужды котельной</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1 282,53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1 282,88</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1 273,00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b/>
                <w:bCs/>
                <w:sz w:val="16"/>
                <w:szCs w:val="16"/>
              </w:rPr>
            </w:pPr>
            <w:r w:rsidRPr="00E40FD5">
              <w:rPr>
                <w:b/>
                <w:bCs/>
                <w:sz w:val="16"/>
                <w:szCs w:val="16"/>
              </w:rPr>
              <w:t>Получено тепловой энергии со стороны</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b/>
                <w:bCs/>
                <w:sz w:val="16"/>
                <w:szCs w:val="16"/>
              </w:rPr>
            </w:pPr>
            <w:r w:rsidRPr="00E40FD5">
              <w:rPr>
                <w:b/>
                <w:bCs/>
                <w:sz w:val="16"/>
                <w:szCs w:val="16"/>
              </w:rPr>
              <w:t>Потери тепловой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6778</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6778</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6915,5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b/>
                <w:bCs/>
                <w:sz w:val="16"/>
                <w:szCs w:val="16"/>
              </w:rPr>
            </w:pPr>
            <w:r w:rsidRPr="00E40FD5">
              <w:rPr>
                <w:b/>
                <w:bCs/>
                <w:sz w:val="16"/>
                <w:szCs w:val="16"/>
              </w:rPr>
              <w:t>Отпущено тепловой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53 526</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53 541</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53 153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организациям-перепродавцам тепловой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бюджетным организациям</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жилищным организациям</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bookmarkStart w:id="103" w:name="RANGE!H17:H21"/>
            <w:r w:rsidRPr="00E40FD5">
              <w:rPr>
                <w:color w:val="000000"/>
                <w:sz w:val="16"/>
                <w:szCs w:val="16"/>
              </w:rPr>
              <w:t>0</w:t>
            </w:r>
            <w:bookmarkEnd w:id="103"/>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прочим потребителям</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собственное производство</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37 627,47</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37 642,12</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37 254,00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Выручка от регулируемой деятельности, в том числе по видам деятельности: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104580,55</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107 262,10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103 023,10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105598,68</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108238,64</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110944,61</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113718,23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116561,18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119475,21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131878,28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149208,17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производство,передача и сбыт  тепловой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104580,55</w:t>
            </w:r>
          </w:p>
        </w:tc>
        <w:tc>
          <w:tcPr>
            <w:tcW w:w="341"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107262,1</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103 023,10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105598,68</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108238,64</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110944,61</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113718,23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116561,18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119475,21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131878,28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149208,17</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xml:space="preserve">Себестоимость производимых товаров (оказываемых услуг) по регулируемому виду деятельности, включая: </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103681,17</w:t>
            </w:r>
          </w:p>
        </w:tc>
        <w:tc>
          <w:tcPr>
            <w:tcW w:w="341"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106339,6652</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101 185,93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103715,58</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106308,47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108966,18</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111690,33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114482,59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117344,66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129526,54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146547,40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покупаемую тепловую энергию (мощность), теплоноситель</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топливо</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41414,22</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42 476,12</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42 300,30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43357,81</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44441,75</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45552,80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46691,62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47858,91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49055,38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54147,96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61263,45</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lastRenderedPageBreak/>
              <w:t>Природный газ:</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х</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Объем</w:t>
            </w:r>
          </w:p>
        </w:tc>
        <w:tc>
          <w:tcPr>
            <w:tcW w:w="385"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тыс м3</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7 650,60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7 650,60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Стоимость за единицу объема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5,41309275</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5,55</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4,70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4,82</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4,94</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5,07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5,19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5,32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6,81</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Стоимость доставки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0,808392</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0,83</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6 624,53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6790,14</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6959,90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7133,89</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7312,24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7495,05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7682,42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8479,96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9594,29</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покупаемую электрическую энергию (мощность), используемую в технологическом процессе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6152,055</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6 309,80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10 389,30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10649,03</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10915,26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11188,14</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11467,84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11754,54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12048,40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13299,18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15046,80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Средневзвешенная стоимость 1 кВт.ч (с учетом мощности)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1,89679191</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1,9454276</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2,41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2,48</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2,54</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2,60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2,67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2,73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3,09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3,50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Объем приобретенной электрической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кВт.ч</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3 243,40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3 243,40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приобретение холодной воды, используемой в технологическом процессе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3089,970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3169,2</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3 322,40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3405,46</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3490,60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3577,86</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3667,31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3758,99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3852,97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4252,95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4811,83</w:t>
            </w:r>
          </w:p>
        </w:tc>
      </w:tr>
      <w:tr w:rsidR="005E59B2" w:rsidRPr="00E40FD5" w:rsidTr="00223C23">
        <w:trPr>
          <w:trHeight w:val="45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Расходы на хим.реагенты, используемые в технологическом процессе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199,680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204,8</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204,90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210,02</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215,27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220,65</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226,17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231,83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237,62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262,29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296,76</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оплату труда основного производственного персонала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20931,872</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21 468,59</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21 709,30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22252,03</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22808,33</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23378,54</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23963,01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24562,08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25176,13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27789,74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31441,54</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Отчисления на социальные нужды основного производственного персонала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6321,425</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6 483,51</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6 556,21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6720,11</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6888,12</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7060,32</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7236,83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7417,75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7603,19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8392,50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9495,34</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оплату труда административно-управленческого персонала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2616,510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2 683,60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1 085,50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1112,64</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1140,45</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1168,96</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1198,19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1228,14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1258,85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1389,53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1572,13</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Отчисления на социальные нужды административно-управленческого персонала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790,186</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810,45</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327,82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336,02</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344,42</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353,03</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361,85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370,90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380,17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419,64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474,78</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амортизацию основных производственных средств</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7688,460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7 885,60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1 021,80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1047,35</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1073,53</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1100,37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1127,88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1156,07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1184,97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1307,99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1479,87</w:t>
            </w:r>
          </w:p>
        </w:tc>
      </w:tr>
      <w:tr w:rsidR="005E59B2" w:rsidRPr="00E40FD5" w:rsidTr="00223C23">
        <w:trPr>
          <w:trHeight w:val="45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Расходы на аренду имущества, используемого для осуществления регулируемого вида деятельности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2698,605</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2 767,80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2 767,80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2837,00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2907,92</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2980,62</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3055,13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3131,51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3209,80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3543,02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4008,60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Общепроизводственные расходы, в том числе отнесенные к ним:</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247,513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253,86</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3 568,60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3657,82</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3749,26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3842,99</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3939,07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4037,54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4138,48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4568,11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5168,40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текущий ремонт</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247,513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253,86</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3 568,60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3657,82</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3749,26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3842,99</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3939,07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4037,54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4138,48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4568,11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5168,40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капитальный ремонт</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Общехозяйственные расходы, в том числе отнесенные к ним:</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текущий ремонт</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капитальный ремонт</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lastRenderedPageBreak/>
              <w:t>Расходы на капитальный и текущий ремонт основных производственных средств, в том числе: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3786,550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3883,641</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63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Прочие расходы, которые подлежат отнесению на регулируемые виды деятельности в соответствии с законодательством РФ</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7744,133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7 942,70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7 932,00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8130,30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8333,56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8541,90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8755,44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8974,33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9198,69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10153,63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11487,90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Цеховые и общеэксплуатационные расходы</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7744,133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7 942,70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7 932,00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8130,30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8333,56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8541,90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8755,44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8974,33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9198,69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10153,63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11487,90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Валовая прибыль (убытки) от реализации товаров и оказания услуг по регулируемому виду деятельности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899,374</w:t>
            </w:r>
          </w:p>
        </w:tc>
        <w:tc>
          <w:tcPr>
            <w:tcW w:w="341"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922,4</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37 479,00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38415,98</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39376,37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40360,78</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41369,80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42404,05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43464,15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47976,29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54280,77</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Чистая прибыль, полученная от регулируемого вида деятельности, в том числе: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Размер расходования чистой прибыли на финансирование мероприятий, предусмотренных инвестиционной программой</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63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742,343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761,38</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1 021,80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1047,35</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1073,53</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1100,37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1127,88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1156,07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1184,97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1214,60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1244,96</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За счет ввода (вывода) из эксплуатации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742,343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761,38</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829,18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849,91</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871,16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892,94</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915,26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938,14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961,59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985,63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1010,27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r w:rsidRPr="00E40FD5">
              <w:rPr>
                <w:sz w:val="16"/>
                <w:szCs w:val="16"/>
              </w:rPr>
              <w:t xml:space="preserve">Тариф </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w:t>
            </w:r>
          </w:p>
        </w:tc>
        <w:tc>
          <w:tcPr>
            <w:tcW w:w="342"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1575,93</w:t>
            </w:r>
          </w:p>
        </w:tc>
        <w:tc>
          <w:tcPr>
            <w:tcW w:w="341"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1622,16</w:t>
            </w:r>
          </w:p>
        </w:tc>
        <w:tc>
          <w:tcPr>
            <w:tcW w:w="416"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1669,75</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1718,73</w:t>
            </w:r>
          </w:p>
        </w:tc>
        <w:tc>
          <w:tcPr>
            <w:tcW w:w="379"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1771,41</w:t>
            </w:r>
          </w:p>
        </w:tc>
        <w:tc>
          <w:tcPr>
            <w:tcW w:w="309"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1817,68</w:t>
            </w:r>
          </w:p>
        </w:tc>
        <w:tc>
          <w:tcPr>
            <w:tcW w:w="31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1870,77</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1925,38</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1981,83</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2217,60</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2552,14</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r w:rsidRPr="00E40FD5">
              <w:rPr>
                <w:sz w:val="16"/>
                <w:szCs w:val="16"/>
              </w:rPr>
              <w:t>Тариф с учетом НДС</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w:t>
            </w:r>
          </w:p>
        </w:tc>
        <w:tc>
          <w:tcPr>
            <w:tcW w:w="342"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1859,50</w:t>
            </w:r>
          </w:p>
        </w:tc>
        <w:tc>
          <w:tcPr>
            <w:tcW w:w="341"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1914,05</w:t>
            </w:r>
          </w:p>
        </w:tc>
        <w:tc>
          <w:tcPr>
            <w:tcW w:w="416"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1970,20</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2 028,00</w:t>
            </w:r>
          </w:p>
        </w:tc>
        <w:tc>
          <w:tcPr>
            <w:tcW w:w="379"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2 090,16</w:t>
            </w:r>
          </w:p>
        </w:tc>
        <w:tc>
          <w:tcPr>
            <w:tcW w:w="309"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2 144,76</w:t>
            </w:r>
          </w:p>
        </w:tc>
        <w:tc>
          <w:tcPr>
            <w:tcW w:w="31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2 207,40</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2 271,84</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2 338,44</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2616,64</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3011,38</w:t>
            </w:r>
          </w:p>
        </w:tc>
      </w:tr>
    </w:tbl>
    <w:p w:rsidR="005E59B2" w:rsidRPr="00E40FD5" w:rsidRDefault="005E59B2" w:rsidP="005E59B2">
      <w:pPr>
        <w:jc w:val="left"/>
        <w:rPr>
          <w:b/>
          <w:bCs/>
          <w:noProof/>
          <w:szCs w:val="36"/>
        </w:rPr>
      </w:pPr>
    </w:p>
    <w:p w:rsidR="005E59B2" w:rsidRPr="00E40FD5" w:rsidRDefault="005E59B2" w:rsidP="005E59B2">
      <w:pPr>
        <w:spacing w:after="200" w:line="276" w:lineRule="auto"/>
        <w:jc w:val="left"/>
        <w:rPr>
          <w:b/>
          <w:bCs/>
          <w:noProof/>
          <w:szCs w:val="36"/>
        </w:rPr>
      </w:pPr>
      <w:r w:rsidRPr="00E40FD5">
        <w:rPr>
          <w:b/>
          <w:bCs/>
          <w:noProof/>
          <w:szCs w:val="36"/>
        </w:rPr>
        <w:br w:type="page"/>
      </w:r>
    </w:p>
    <w:p w:rsidR="005E59B2" w:rsidRPr="00E40FD5" w:rsidRDefault="005E59B2" w:rsidP="005E59B2">
      <w:pPr>
        <w:jc w:val="center"/>
        <w:rPr>
          <w:b/>
          <w:bCs/>
          <w:noProof/>
          <w:szCs w:val="36"/>
        </w:rPr>
      </w:pPr>
      <w:r w:rsidRPr="00E40FD5">
        <w:rPr>
          <w:b/>
          <w:bCs/>
          <w:noProof/>
          <w:szCs w:val="36"/>
        </w:rPr>
        <w:lastRenderedPageBreak/>
        <w:t>Таблица 15.</w:t>
      </w:r>
      <w:r w:rsidR="007E364C" w:rsidRPr="00E40FD5">
        <w:rPr>
          <w:b/>
          <w:bCs/>
          <w:noProof/>
          <w:szCs w:val="36"/>
        </w:rPr>
        <w:t>6.4</w:t>
      </w:r>
      <w:r w:rsidRPr="00E40FD5">
        <w:rPr>
          <w:b/>
          <w:bCs/>
          <w:noProof/>
          <w:szCs w:val="36"/>
        </w:rPr>
        <w:t>. Результаты оценки ценовых (тарифных) последствий реализации проектов схемы теплоснабжения на основании разработанных тарифно-балансовых моделей ООО «ТЕКС»</w:t>
      </w:r>
    </w:p>
    <w:tbl>
      <w:tblPr>
        <w:tblW w:w="5000" w:type="pct"/>
        <w:tblLook w:val="04A0" w:firstRow="1" w:lastRow="0" w:firstColumn="1" w:lastColumn="0" w:noHBand="0" w:noVBand="1"/>
      </w:tblPr>
      <w:tblGrid>
        <w:gridCol w:w="6623"/>
        <w:gridCol w:w="845"/>
        <w:gridCol w:w="854"/>
        <w:gridCol w:w="845"/>
        <w:gridCol w:w="845"/>
        <w:gridCol w:w="845"/>
        <w:gridCol w:w="844"/>
        <w:gridCol w:w="844"/>
        <w:gridCol w:w="844"/>
        <w:gridCol w:w="844"/>
        <w:gridCol w:w="844"/>
      </w:tblGrid>
      <w:tr w:rsidR="005E59B2" w:rsidRPr="00E40FD5" w:rsidTr="00223C23">
        <w:trPr>
          <w:trHeight w:val="300"/>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Показатели</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Ед.изм.</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2017</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2018</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2019</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2020</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2021</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2022</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2023</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2028</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1112BB" w:rsidP="005E59B2">
            <w:pPr>
              <w:jc w:val="center"/>
              <w:rPr>
                <w:b/>
                <w:sz w:val="16"/>
                <w:szCs w:val="16"/>
              </w:rPr>
            </w:pPr>
            <w:r w:rsidRPr="00E40FD5">
              <w:rPr>
                <w:b/>
                <w:sz w:val="16"/>
                <w:szCs w:val="16"/>
              </w:rPr>
              <w:t>2035</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Выработано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8038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xml:space="preserve">в виде горячей воды, </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8038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 виде пара,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газовом топливе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8038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мазуте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дизельном топливе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твердом топливе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электрокотлах</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прочих видах топлива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Собственные нужды котельной</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1 401,40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Получено тепловой энергии со стороны</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Потери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Отпущено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6 636,60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организациям-перепродавцам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бюджетным организациям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жилищным организациям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6636,6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прочим потребителям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собственное производство</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Выручка от регулируемой деятельности, в том числе по видам деятельности: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12175,72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12480,11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12792,12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13111,92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13439,72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13775,71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14120,10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15585,95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17634,07</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производство,передача и сбыт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12175,72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12480,11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12792,12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13111,92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13439,72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13775,71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14120,10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15585,95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17634,07</w:t>
            </w:r>
          </w:p>
        </w:tc>
      </w:tr>
      <w:tr w:rsidR="005E59B2" w:rsidRPr="00E40FD5" w:rsidTr="00223C23">
        <w:trPr>
          <w:trHeight w:val="63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xml:space="preserve">Себестоимость производимых товаров (оказываемых услуг) по регулируемому виду деятельности, включая: </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color w:val="000000"/>
                <w:sz w:val="16"/>
                <w:szCs w:val="16"/>
              </w:rPr>
            </w:pPr>
            <w:r w:rsidRPr="00E40FD5">
              <w:rPr>
                <w:color w:val="000000"/>
                <w:sz w:val="16"/>
                <w:szCs w:val="16"/>
              </w:rPr>
              <w:t>17021,57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17447,11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17883,28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18330,37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18788,63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19258,34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19739,80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21789,04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24652,30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покупаемую тепловую энергию (мощность), теплоноситель</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топливо</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6814,81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6985,18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7159,81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7338,80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7522,27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7710,33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7903,09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8723,53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9869,87</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Природный газ:</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х</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Объем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м3</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lastRenderedPageBreak/>
              <w:t>Стоимость за единицу объема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4,59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4,83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4,95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5,07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5,20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5,33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5,88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6,65</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Стоимость доставки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1143,73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1172,32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1201,63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1231,67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1262,46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1294,03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1326,38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1464,07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1656,46</w:t>
            </w:r>
          </w:p>
        </w:tc>
      </w:tr>
      <w:tr w:rsidR="005E59B2" w:rsidRPr="00E40FD5" w:rsidTr="00223C23">
        <w:trPr>
          <w:trHeight w:val="63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покупаемую электрическую энергию (мощность), используемую в технологическом процессе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930,18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953,43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977,27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1 001,70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1 026,74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1 052,41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1 078,72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1 190,71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1 347,18</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Средневзвешенная стоимость 1 кВт.ч (с учетом мощности)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5,07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5,21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5,34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5,47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5,61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5,75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5,89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6,50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7,36</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Объем приобретенной электрической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кВт.ч</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приобретение холодной воды, используемой в технологическом процессе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6,56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6,89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7,06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7,24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7,42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8,40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9,50</w:t>
            </w:r>
          </w:p>
        </w:tc>
      </w:tr>
      <w:tr w:rsidR="005E59B2" w:rsidRPr="00E40FD5" w:rsidTr="00223C23">
        <w:trPr>
          <w:trHeight w:val="45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Расходы на хим.реагенты, используемые в технологическом процессе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1,72</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оплату труда основного производственного персонала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1 116,68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1144,60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1173,21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1202,54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1232,61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1263,42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1295,01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1429,44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1617,29</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Отчисления на социальные нужды основного производственного персонала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348,4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357,11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366,04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375,19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384,57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394,18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404,04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445,98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504,59</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оплату труда административно-управленческого персонала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708,40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726,11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744,26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762,87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781,94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801,49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821,53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906,81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1025,97</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Отчисления на социальные нужды административно-управленческого персонала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221,02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226,55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232,21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238,01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243,96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250,06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256,32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282,92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320,10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амортизацию основных производственных средств</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3012,81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3088,13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3165,33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3244,47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3325,58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3408,72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3493,94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3856,65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4363,45</w:t>
            </w:r>
          </w:p>
        </w:tc>
      </w:tr>
      <w:tr w:rsidR="005E59B2" w:rsidRPr="00E40FD5" w:rsidTr="00223C23">
        <w:trPr>
          <w:trHeight w:val="45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Расходы на аренду имущества, используемого для осуществления регулируемого вида деятельности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Общепроизводственные расходы, в том числе отнесенные к ним: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текущий ремонт</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капитальный ремонт</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Общехозяйственные расходы, в том числе отнесенные к ним: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текущий ремонт</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капитальный ремонт</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капитальный и текущий ремонт основных производственных средств, в том числе: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63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Прочие расходы, которые подлежат отнесению на регулируемые виды деятельности в соответствии с законодательством РФ</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3 861,52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3 958,06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4 057,01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4 158,43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4 262,40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4 368,96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4 478,18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4 943,07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5 592,63</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Охрана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1 600,00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1 640,00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1 681,00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1 723,03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1 766,10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1 810,25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1 855,51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2 048,14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2 317,28</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lastRenderedPageBreak/>
              <w:t>Обучение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85,00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87,13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89,30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91,54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93,82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96,17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98,57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108,81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123,11</w:t>
            </w:r>
          </w:p>
        </w:tc>
      </w:tr>
      <w:tr w:rsidR="005E59B2" w:rsidRPr="00E40FD5" w:rsidTr="00223C23">
        <w:trPr>
          <w:trHeight w:val="6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Малоценный и быстроизнашиваемый инвентарь</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220,80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226,32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231,98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237,78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243,72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249,81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256,06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282,64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319,78</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Техническое, сервисное обслуживание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501,90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514,45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527,31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540,49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554,00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567,85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582,05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642,47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726,90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Страхование ответственности ОПО</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13,90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14,25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14,97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15,34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15,73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16,12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17,79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20,13</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Реагирование на ЧС</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60,00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61,50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63,04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64,61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66,23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67,88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69,58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86,90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Ограждение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110,40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113,16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115,99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118,89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121,86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124,91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128,03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141,32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159,89</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услуги связи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10,90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11,17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11,45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11,74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12,03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12,33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12,64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13,95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15,79</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земельный налог</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329,00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337,23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345,66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354,30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363,15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372,23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381,54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421,15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476,49</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налог на имущество</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929,62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952,86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976,68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1 001,10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1 026,13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1 051,78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1 078,07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1 189,99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1 346,37</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Валовая прибыль (убытки) от реализации товаров и оказания услуг по регулируемому виду деятельности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-4 845,82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Чистая прибыль, полученная от регулируемого вида деятельности, в том числе: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r>
      <w:tr w:rsidR="005E59B2" w:rsidRPr="00E40FD5" w:rsidTr="00223C23">
        <w:trPr>
          <w:trHeight w:val="63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Размер расходования чистой прибыли на финансирование мероприятий, предусмотренных инвестиционной программой</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r>
      <w:tr w:rsidR="005E59B2" w:rsidRPr="00E40FD5" w:rsidTr="00223C23">
        <w:trPr>
          <w:trHeight w:val="63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За счет ввода (вывода) из эксплуатации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1 225,90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1 256,55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1 287,96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1 320,16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1 353,16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1 386,99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1 421,67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1 569,26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1 775,47</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r w:rsidRPr="00E40FD5">
              <w:rPr>
                <w:sz w:val="16"/>
                <w:szCs w:val="16"/>
              </w:rPr>
              <w:t xml:space="preserve">Тариф </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1 900,75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1 968,21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2 017,41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2 067,85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2 119,55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2 172,53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2 226,85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2 458,02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2 781,03</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r w:rsidRPr="00E40FD5">
              <w:rPr>
                <w:sz w:val="16"/>
                <w:szCs w:val="16"/>
              </w:rPr>
              <w:t>Тариф с учетом НДС</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w:t>
            </w:r>
          </w:p>
        </w:tc>
        <w:tc>
          <w:tcPr>
            <w:tcW w:w="283" w:type="pct"/>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b/>
                <w:bCs/>
                <w:color w:val="000000"/>
                <w:sz w:val="16"/>
                <w:szCs w:val="16"/>
              </w:rPr>
            </w:pPr>
            <w:r w:rsidRPr="00E40FD5">
              <w:rPr>
                <w:b/>
                <w:bCs/>
                <w:color w:val="000000"/>
                <w:sz w:val="16"/>
                <w:szCs w:val="16"/>
              </w:rPr>
              <w:t>2236,18</w:t>
            </w:r>
          </w:p>
        </w:tc>
        <w:tc>
          <w:tcPr>
            <w:tcW w:w="280" w:type="pct"/>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b/>
                <w:bCs/>
                <w:color w:val="000000"/>
                <w:sz w:val="16"/>
                <w:szCs w:val="16"/>
              </w:rPr>
            </w:pPr>
            <w:r w:rsidRPr="00E40FD5">
              <w:rPr>
                <w:b/>
                <w:bCs/>
                <w:color w:val="000000"/>
                <w:sz w:val="16"/>
                <w:szCs w:val="16"/>
              </w:rPr>
              <w:t>2315,54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2 373,43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2 432,76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2 493,58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2 555,92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2 619,82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2 891,79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3 271,80</w:t>
            </w:r>
          </w:p>
        </w:tc>
      </w:tr>
    </w:tbl>
    <w:p w:rsidR="005E59B2" w:rsidRPr="00E40FD5" w:rsidRDefault="005E59B2" w:rsidP="005E59B2">
      <w:pPr>
        <w:jc w:val="left"/>
        <w:rPr>
          <w:b/>
          <w:bCs/>
          <w:noProof/>
          <w:szCs w:val="36"/>
        </w:rPr>
      </w:pPr>
    </w:p>
    <w:p w:rsidR="00223C23" w:rsidRPr="00E40FD5" w:rsidRDefault="00223C23">
      <w:pPr>
        <w:spacing w:after="160" w:line="259" w:lineRule="auto"/>
        <w:jc w:val="left"/>
        <w:rPr>
          <w:lang w:eastAsia="en-US"/>
        </w:rPr>
      </w:pPr>
      <w:r w:rsidRPr="00E40FD5">
        <w:rPr>
          <w:lang w:eastAsia="en-US"/>
        </w:rPr>
        <w:br w:type="page"/>
      </w:r>
    </w:p>
    <w:p w:rsidR="00C30722" w:rsidRPr="00773472" w:rsidRDefault="00C30722" w:rsidP="00C30722">
      <w:pPr>
        <w:jc w:val="center"/>
        <w:rPr>
          <w:b/>
          <w:bCs/>
          <w:noProof/>
          <w:szCs w:val="36"/>
        </w:rPr>
      </w:pPr>
      <w:r>
        <w:rPr>
          <w:b/>
          <w:bCs/>
          <w:noProof/>
          <w:szCs w:val="36"/>
        </w:rPr>
        <w:lastRenderedPageBreak/>
        <w:t>Таблица 14.3.5</w:t>
      </w:r>
      <w:r w:rsidRPr="00773472">
        <w:rPr>
          <w:b/>
          <w:bCs/>
          <w:noProof/>
          <w:szCs w:val="36"/>
        </w:rPr>
        <w:t>. Результаты оценки ценовых (тарифных) последствий реализации проектов схемы теплоснабжения на основании разработанных тарифно-балансовых моделей ООО «</w:t>
      </w:r>
      <w:r>
        <w:rPr>
          <w:b/>
          <w:bCs/>
          <w:noProof/>
          <w:szCs w:val="36"/>
        </w:rPr>
        <w:t>Вымпел</w:t>
      </w:r>
      <w:r w:rsidRPr="00773472">
        <w:rPr>
          <w:b/>
          <w:bCs/>
          <w:noProof/>
          <w:szCs w:val="36"/>
        </w:rPr>
        <w:t>»</w:t>
      </w:r>
    </w:p>
    <w:tbl>
      <w:tblPr>
        <w:tblW w:w="4972" w:type="pct"/>
        <w:tblLook w:val="04A0" w:firstRow="1" w:lastRow="0" w:firstColumn="1" w:lastColumn="0" w:noHBand="0" w:noVBand="1"/>
      </w:tblPr>
      <w:tblGrid>
        <w:gridCol w:w="4449"/>
        <w:gridCol w:w="813"/>
        <w:gridCol w:w="3068"/>
        <w:gridCol w:w="2834"/>
        <w:gridCol w:w="3829"/>
      </w:tblGrid>
      <w:tr w:rsidR="00C45875" w:rsidRPr="004D7DE3" w:rsidTr="00C45875">
        <w:trPr>
          <w:trHeight w:val="20"/>
        </w:trPr>
        <w:tc>
          <w:tcPr>
            <w:tcW w:w="14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Показатели</w:t>
            </w:r>
          </w:p>
        </w:tc>
        <w:tc>
          <w:tcPr>
            <w:tcW w:w="271" w:type="pct"/>
            <w:tcBorders>
              <w:top w:val="single" w:sz="8" w:space="0" w:color="auto"/>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Ед.изм.</w:t>
            </w:r>
          </w:p>
        </w:tc>
        <w:tc>
          <w:tcPr>
            <w:tcW w:w="1023" w:type="pct"/>
            <w:tcBorders>
              <w:top w:val="single" w:sz="8" w:space="0" w:color="auto"/>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2017</w:t>
            </w:r>
          </w:p>
        </w:tc>
        <w:tc>
          <w:tcPr>
            <w:tcW w:w="945" w:type="pct"/>
            <w:tcBorders>
              <w:top w:val="single" w:sz="8" w:space="0" w:color="auto"/>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2018</w:t>
            </w:r>
          </w:p>
        </w:tc>
        <w:tc>
          <w:tcPr>
            <w:tcW w:w="1277" w:type="pct"/>
            <w:tcBorders>
              <w:top w:val="single" w:sz="8" w:space="0" w:color="auto"/>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2019</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Выработано тепловой энергии: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12401,1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12398,2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 xml:space="preserve">в виде горячей воды, </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12401,1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12398,2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в виде пара,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газовом топливе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12401,1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12398,2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мазуте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дизельном топливе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твердом топливе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электрокотлах</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прочих видах топлива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Собственные нужды котельной</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Получено тепловой энергии со стороны</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Потери тепловой энергии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Отпущено тепловой энергии: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12401,1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12398,2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организациям-перепродавцам тепловой энергии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бюджетным организациям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жилищным организациям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12000,1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12012,3</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12014,1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прочим потребителям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401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385,9</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385,9</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собственное производство</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nil"/>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nil"/>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nil"/>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Выручка от регулируемой деятельности, в том числе по видам деятельности:</w:t>
            </w:r>
          </w:p>
        </w:tc>
        <w:tc>
          <w:tcPr>
            <w:tcW w:w="271" w:type="pct"/>
            <w:tcBorders>
              <w:top w:val="nil"/>
              <w:left w:val="nil"/>
              <w:bottom w:val="single" w:sz="8" w:space="0" w:color="auto"/>
              <w:right w:val="nil"/>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8523,00</w:t>
            </w:r>
          </w:p>
        </w:tc>
        <w:tc>
          <w:tcPr>
            <w:tcW w:w="945" w:type="pct"/>
            <w:tcBorders>
              <w:top w:val="single" w:sz="4" w:space="0" w:color="auto"/>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8736,08</w:t>
            </w:r>
          </w:p>
        </w:tc>
        <w:tc>
          <w:tcPr>
            <w:tcW w:w="1277" w:type="pct"/>
            <w:tcBorders>
              <w:top w:val="single" w:sz="4" w:space="0" w:color="auto"/>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8954,48</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производство,передача и сбыт  тепловой энергии</w:t>
            </w:r>
          </w:p>
        </w:tc>
        <w:tc>
          <w:tcPr>
            <w:tcW w:w="271" w:type="pct"/>
            <w:tcBorders>
              <w:top w:val="nil"/>
              <w:left w:val="nil"/>
              <w:bottom w:val="single" w:sz="8" w:space="0" w:color="auto"/>
              <w:right w:val="nil"/>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single" w:sz="4" w:space="0" w:color="auto"/>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8523,00</w:t>
            </w:r>
          </w:p>
        </w:tc>
        <w:tc>
          <w:tcPr>
            <w:tcW w:w="945" w:type="pct"/>
            <w:tcBorders>
              <w:top w:val="nil"/>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8736,08</w:t>
            </w:r>
          </w:p>
        </w:tc>
        <w:tc>
          <w:tcPr>
            <w:tcW w:w="1277" w:type="pct"/>
            <w:tcBorders>
              <w:top w:val="nil"/>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8954,48</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 xml:space="preserve">Себестоимость производимых товаров (оказываемых услуг) по регулируемому виду деятельности, включая: </w:t>
            </w:r>
          </w:p>
        </w:tc>
        <w:tc>
          <w:tcPr>
            <w:tcW w:w="271" w:type="pct"/>
            <w:tcBorders>
              <w:top w:val="nil"/>
              <w:left w:val="nil"/>
              <w:bottom w:val="single" w:sz="8" w:space="0" w:color="auto"/>
              <w:right w:val="nil"/>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single" w:sz="4" w:space="0" w:color="auto"/>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11915,10</w:t>
            </w:r>
          </w:p>
        </w:tc>
        <w:tc>
          <w:tcPr>
            <w:tcW w:w="945" w:type="pct"/>
            <w:tcBorders>
              <w:top w:val="nil"/>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12212,98</w:t>
            </w:r>
          </w:p>
        </w:tc>
        <w:tc>
          <w:tcPr>
            <w:tcW w:w="1277" w:type="pct"/>
            <w:tcBorders>
              <w:top w:val="nil"/>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12518,30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покупаемую тепловую энергию (мощность), теплоноситель</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топливо</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6882,9581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69,8518</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71,5981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Природный газ:</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х</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x</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x</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x</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Объем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м3</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12,34</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12,34</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12,34</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Стоимость за единицу объема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0,0459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0,0471</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0,0483</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Стоимость доставки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11,4373</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11,7232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12,0163</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покупаемую электрическую энергию (мощность), используемую в технологическом процессе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939,4818</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9,5343</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9,7727</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Средневзвешенная стоимость 1 кВт.ч (с учетом мощности)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0,0507</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0,0521</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0,0534</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Объем приобретенной электрической энергии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кВт.ч</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1,8309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1,8309</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1,8309</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приобретение холодной воды, используемой в технологическом процессе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0,0656</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0,0672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0,0689</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хим.реагенты, используемые в технологическом процессе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0,0119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0,0122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0,0125</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оплату труда основного производственного персонала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1 127,85</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11,446</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11,7321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lastRenderedPageBreak/>
              <w:t>Отчисления на социальные нужды основного производственного персонала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3,484</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3,5711</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3,6604</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оплату труда административно-управленческого персонала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7,084</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7,2611</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7,4426</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Отчисления на социальные нужды административно-управленческого персонала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2,2102</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2,2655</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2,3221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амортизацию основных производственных средств</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30,1281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30,8813</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31,6533</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аренду имущества, используемого для осуществления регулируемого вида деятельности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Общепроизводственные расходы, в том числе отнесенные к ним: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текущий ремонт</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капитальный ремонт</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Общехозяйственные расходы, в том числе отнесенные к ним: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текущий ремонт</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капитальный ремонт</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капитальный и текущий ремонт основных производственных средств, в том числе: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Прочие расходы, которые подлежат отнесению на регулируемые виды деятельности в соответствии с законодательством РФ</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38,62</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39,58</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40,57</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Охрана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16,00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16,40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16,81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Обучение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85,85</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0,8713</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0,893</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Малоценный и быстроизнашиваемый инвентарь</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2,208</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2,2632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2,3198</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Техническое, сервисное обслуживание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5,019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5,1445</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5,2731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Страхование ответственности ОПО</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0,139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0,1425</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0,146</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Реагирование на ЧС</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0,6</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0,615</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0,6304</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Ограждение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111,504</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1,1316</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1,1599</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услуги связи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0,109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0,1117</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0,1145</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земельный налог</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3,29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3,3723</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3,4566</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налог на имущество</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9,2962</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9,5286</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9,7668</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Валовая прибыль (убытки) от реализации товаров и оказания услуг по регулируемому виду деятельности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Чистая прибыль, полученная от регулируемого вида деятельности, в том числе: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Размер расходования чистой прибыли на финансирование мероприятий, предусмотренных инвестиционной программой</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За счет ввода (вывода) из эксплуатации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12,26</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12,57</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12,88</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noWrap/>
            <w:vAlign w:val="center"/>
            <w:hideMark/>
          </w:tcPr>
          <w:p w:rsidR="00C45875" w:rsidRPr="004D7DE3" w:rsidRDefault="00C45875" w:rsidP="00C30722">
            <w:pPr>
              <w:jc w:val="center"/>
              <w:rPr>
                <w:color w:val="000000"/>
                <w:sz w:val="16"/>
                <w:szCs w:val="16"/>
              </w:rPr>
            </w:pPr>
            <w:r w:rsidRPr="004D7DE3">
              <w:rPr>
                <w:color w:val="000000"/>
                <w:sz w:val="16"/>
                <w:szCs w:val="16"/>
              </w:rPr>
              <w:t xml:space="preserve">Тариф </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 </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1 444,32</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1 522,20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1 598,31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noWrap/>
            <w:vAlign w:val="center"/>
            <w:hideMark/>
          </w:tcPr>
          <w:p w:rsidR="00C45875" w:rsidRPr="004D7DE3" w:rsidRDefault="00C45875" w:rsidP="00C30722">
            <w:pPr>
              <w:jc w:val="center"/>
              <w:rPr>
                <w:color w:val="000000"/>
                <w:sz w:val="16"/>
                <w:szCs w:val="16"/>
              </w:rPr>
            </w:pPr>
            <w:r w:rsidRPr="004D7DE3">
              <w:rPr>
                <w:color w:val="000000"/>
                <w:sz w:val="16"/>
                <w:szCs w:val="16"/>
              </w:rPr>
              <w:t>Тариф с учетом НДС</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 </w:t>
            </w:r>
          </w:p>
        </w:tc>
        <w:tc>
          <w:tcPr>
            <w:tcW w:w="1023" w:type="pct"/>
            <w:tcBorders>
              <w:top w:val="nil"/>
              <w:left w:val="nil"/>
              <w:bottom w:val="single" w:sz="8" w:space="0" w:color="auto"/>
              <w:right w:val="single" w:sz="8" w:space="0" w:color="auto"/>
            </w:tcBorders>
            <w:shd w:val="clear" w:color="auto" w:fill="auto"/>
            <w:noWrap/>
            <w:vAlign w:val="center"/>
            <w:hideMark/>
          </w:tcPr>
          <w:p w:rsidR="00C45875" w:rsidRPr="004D7DE3" w:rsidRDefault="00C45875" w:rsidP="00C30722">
            <w:pPr>
              <w:jc w:val="center"/>
              <w:rPr>
                <w:b/>
                <w:bCs/>
                <w:color w:val="000000"/>
                <w:sz w:val="16"/>
                <w:szCs w:val="16"/>
              </w:rPr>
            </w:pPr>
            <w:r w:rsidRPr="004D7DE3">
              <w:rPr>
                <w:b/>
                <w:bCs/>
                <w:color w:val="000000"/>
                <w:sz w:val="16"/>
                <w:szCs w:val="16"/>
              </w:rPr>
              <w:t>1805,4</w:t>
            </w:r>
          </w:p>
        </w:tc>
        <w:tc>
          <w:tcPr>
            <w:tcW w:w="945" w:type="pct"/>
            <w:tcBorders>
              <w:top w:val="nil"/>
              <w:left w:val="nil"/>
              <w:bottom w:val="single" w:sz="8" w:space="0" w:color="auto"/>
              <w:right w:val="single" w:sz="8" w:space="0" w:color="auto"/>
            </w:tcBorders>
            <w:shd w:val="clear" w:color="auto" w:fill="auto"/>
            <w:noWrap/>
            <w:vAlign w:val="center"/>
            <w:hideMark/>
          </w:tcPr>
          <w:p w:rsidR="00C45875" w:rsidRPr="004D7DE3" w:rsidRDefault="00C45875" w:rsidP="00C30722">
            <w:pPr>
              <w:jc w:val="center"/>
              <w:rPr>
                <w:b/>
                <w:bCs/>
                <w:color w:val="000000"/>
                <w:sz w:val="16"/>
                <w:szCs w:val="16"/>
              </w:rPr>
            </w:pPr>
            <w:r w:rsidRPr="004D7DE3">
              <w:rPr>
                <w:b/>
                <w:bCs/>
                <w:color w:val="000000"/>
                <w:sz w:val="16"/>
                <w:szCs w:val="16"/>
              </w:rPr>
              <w:t>1902,75</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1 997,89</w:t>
            </w:r>
          </w:p>
        </w:tc>
      </w:tr>
    </w:tbl>
    <w:p w:rsidR="00C30722" w:rsidRPr="00E40FD5" w:rsidRDefault="00C30722" w:rsidP="00223C23">
      <w:pPr>
        <w:rPr>
          <w:lang w:eastAsia="en-US"/>
        </w:rPr>
        <w:sectPr w:rsidR="00C30722" w:rsidRPr="00E40FD5" w:rsidSect="005E59B2">
          <w:pgSz w:w="16840" w:h="11900" w:orient="landscape" w:code="9"/>
          <w:pgMar w:top="1418" w:right="851" w:bottom="1134" w:left="1128" w:header="0" w:footer="414" w:gutter="0"/>
          <w:cols w:space="708"/>
          <w:docGrid w:linePitch="381"/>
        </w:sectPr>
      </w:pPr>
    </w:p>
    <w:p w:rsidR="00C06559" w:rsidRPr="00E40FD5" w:rsidRDefault="00C06559" w:rsidP="00C06559">
      <w:pPr>
        <w:pStyle w:val="10"/>
      </w:pPr>
      <w:r w:rsidRPr="00E40FD5">
        <w:lastRenderedPageBreak/>
        <w:t>Заключение</w:t>
      </w:r>
    </w:p>
    <w:p w:rsidR="00C06559" w:rsidRPr="00E40FD5" w:rsidRDefault="00C06559" w:rsidP="00C06559">
      <w:pPr>
        <w:widowControl w:val="0"/>
        <w:spacing w:line="360" w:lineRule="auto"/>
        <w:ind w:firstLine="360"/>
        <w:rPr>
          <w:szCs w:val="28"/>
        </w:rPr>
      </w:pPr>
      <w:r w:rsidRPr="00E40FD5">
        <w:rPr>
          <w:szCs w:val="28"/>
        </w:rPr>
        <w:t xml:space="preserve">Согласно требованиям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 </w:t>
      </w:r>
    </w:p>
    <w:p w:rsidR="00C06559" w:rsidRPr="00E40FD5" w:rsidRDefault="00C06559" w:rsidP="005C795B">
      <w:pPr>
        <w:widowControl w:val="0"/>
        <w:numPr>
          <w:ilvl w:val="0"/>
          <w:numId w:val="32"/>
        </w:numPr>
        <w:spacing w:line="360" w:lineRule="auto"/>
        <w:contextualSpacing/>
        <w:jc w:val="left"/>
        <w:rPr>
          <w:szCs w:val="28"/>
        </w:rPr>
      </w:pPr>
      <w:r w:rsidRPr="00E40FD5">
        <w:rPr>
          <w:szCs w:val="28"/>
        </w:rPr>
        <w:t>обеспечение надёжности теплоснабжения потребителей;</w:t>
      </w:r>
    </w:p>
    <w:p w:rsidR="00C06559" w:rsidRPr="00E40FD5" w:rsidRDefault="00C06559" w:rsidP="005C795B">
      <w:pPr>
        <w:widowControl w:val="0"/>
        <w:numPr>
          <w:ilvl w:val="0"/>
          <w:numId w:val="32"/>
        </w:numPr>
        <w:spacing w:line="360" w:lineRule="auto"/>
        <w:contextualSpacing/>
        <w:jc w:val="left"/>
        <w:rPr>
          <w:szCs w:val="28"/>
        </w:rPr>
      </w:pPr>
      <w:r w:rsidRPr="00E40FD5">
        <w:rPr>
          <w:szCs w:val="28"/>
        </w:rPr>
        <w:t>минимизация затрат на теплоснабжение в расчёте на каждого потребителя в долгосрочной перспективе;</w:t>
      </w:r>
    </w:p>
    <w:p w:rsidR="00C06559" w:rsidRPr="00E40FD5" w:rsidRDefault="00C06559" w:rsidP="005C795B">
      <w:pPr>
        <w:widowControl w:val="0"/>
        <w:numPr>
          <w:ilvl w:val="0"/>
          <w:numId w:val="32"/>
        </w:numPr>
        <w:spacing w:line="360" w:lineRule="auto"/>
        <w:contextualSpacing/>
        <w:jc w:val="left"/>
        <w:rPr>
          <w:szCs w:val="28"/>
        </w:rPr>
      </w:pPr>
      <w:r w:rsidRPr="00E40FD5">
        <w:rPr>
          <w:szCs w:val="28"/>
        </w:rPr>
        <w:t>приоритет комбинированной выработки электрической и тепловой энергии с учётом экономической обоснованности;</w:t>
      </w:r>
    </w:p>
    <w:p w:rsidR="00C06559" w:rsidRPr="00E40FD5" w:rsidRDefault="00C06559" w:rsidP="005C795B">
      <w:pPr>
        <w:widowControl w:val="0"/>
        <w:numPr>
          <w:ilvl w:val="0"/>
          <w:numId w:val="32"/>
        </w:numPr>
        <w:spacing w:line="360" w:lineRule="auto"/>
        <w:contextualSpacing/>
        <w:jc w:val="left"/>
        <w:rPr>
          <w:szCs w:val="28"/>
        </w:rPr>
      </w:pPr>
      <w:r w:rsidRPr="00E40FD5">
        <w:rPr>
          <w:szCs w:val="28"/>
        </w:rPr>
        <w:t>учёт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C06559" w:rsidRPr="00E40FD5" w:rsidRDefault="00C06559" w:rsidP="005C795B">
      <w:pPr>
        <w:widowControl w:val="0"/>
        <w:numPr>
          <w:ilvl w:val="0"/>
          <w:numId w:val="32"/>
        </w:numPr>
        <w:spacing w:line="360" w:lineRule="auto"/>
        <w:contextualSpacing/>
        <w:jc w:val="left"/>
        <w:rPr>
          <w:szCs w:val="28"/>
        </w:rPr>
      </w:pPr>
      <w:r w:rsidRPr="00E40FD5">
        <w:rPr>
          <w:szCs w:val="28"/>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rsidR="00C06559" w:rsidRPr="00E40FD5" w:rsidRDefault="00C06559" w:rsidP="00C06559">
      <w:pPr>
        <w:widowControl w:val="0"/>
        <w:spacing w:line="360" w:lineRule="auto"/>
        <w:ind w:firstLine="360"/>
        <w:rPr>
          <w:szCs w:val="28"/>
        </w:rPr>
      </w:pPr>
      <w:r w:rsidRPr="00E40FD5">
        <w:rPr>
          <w:szCs w:val="28"/>
        </w:rPr>
        <w:t>Описание текущего состояния системы теплоснабжения, возможные и оптимальные пути реализации мероприятий по развитию г.</w:t>
      </w:r>
      <w:ins w:id="104" w:author="Vasiliev" w:date="2018-06-05T08:42:00Z">
        <w:r w:rsidRPr="00E40FD5">
          <w:rPr>
            <w:szCs w:val="28"/>
          </w:rPr>
          <w:t xml:space="preserve"> </w:t>
        </w:r>
      </w:ins>
      <w:r w:rsidRPr="00E40FD5">
        <w:rPr>
          <w:szCs w:val="28"/>
        </w:rPr>
        <w:t>о. Лыткарино, а также объем необходимых инвестиций для реализации выбранных вариантов развития отражены в актуализированном документе - «Схема теплоснабжения гор</w:t>
      </w:r>
      <w:r w:rsidR="00AE3E70" w:rsidRPr="00E40FD5">
        <w:rPr>
          <w:szCs w:val="28"/>
        </w:rPr>
        <w:t xml:space="preserve">одского округа Лыткарино </w:t>
      </w:r>
      <w:r w:rsidRPr="00E40FD5">
        <w:rPr>
          <w:szCs w:val="28"/>
        </w:rPr>
        <w:t>Московской области».</w:t>
      </w:r>
    </w:p>
    <w:p w:rsidR="00C06559" w:rsidRPr="00E40FD5" w:rsidRDefault="00C06559" w:rsidP="00C06559">
      <w:pPr>
        <w:widowControl w:val="0"/>
        <w:spacing w:line="360" w:lineRule="auto"/>
        <w:ind w:firstLine="360"/>
        <w:rPr>
          <w:szCs w:val="28"/>
        </w:rPr>
      </w:pPr>
      <w:r w:rsidRPr="00E40FD5">
        <w:rPr>
          <w:szCs w:val="28"/>
        </w:rPr>
        <w:t xml:space="preserve">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(на срок 15 лет) дают возможность принятия стратегических решений по развитию различных отраслей экономики городского округа. </w:t>
      </w:r>
    </w:p>
    <w:p w:rsidR="00C06559" w:rsidRPr="00E40FD5" w:rsidRDefault="00C06559" w:rsidP="00C06559">
      <w:pPr>
        <w:widowControl w:val="0"/>
        <w:spacing w:line="360" w:lineRule="auto"/>
        <w:ind w:firstLine="360"/>
        <w:rPr>
          <w:szCs w:val="28"/>
        </w:rPr>
      </w:pPr>
      <w:r w:rsidRPr="00E40FD5">
        <w:rPr>
          <w:szCs w:val="28"/>
        </w:rPr>
        <w:t>Развитие системы теплоснабжения г.</w:t>
      </w:r>
      <w:ins w:id="105" w:author="Vasiliev" w:date="2018-06-05T08:42:00Z">
        <w:r w:rsidRPr="00E40FD5">
          <w:rPr>
            <w:szCs w:val="28"/>
          </w:rPr>
          <w:t xml:space="preserve"> </w:t>
        </w:r>
      </w:ins>
      <w:r w:rsidRPr="00E40FD5">
        <w:rPr>
          <w:szCs w:val="28"/>
        </w:rPr>
        <w:t>о.</w:t>
      </w:r>
      <w:r w:rsidR="006207D6">
        <w:rPr>
          <w:szCs w:val="28"/>
        </w:rPr>
        <w:t xml:space="preserve"> </w:t>
      </w:r>
      <w:r w:rsidRPr="00E40FD5">
        <w:rPr>
          <w:szCs w:val="28"/>
        </w:rPr>
        <w:t>Лыткарино в течение расчётного срока предлагается базировать на комплексе работ:</w:t>
      </w:r>
    </w:p>
    <w:p w:rsidR="00C06559" w:rsidRPr="00E40FD5" w:rsidRDefault="00C06559" w:rsidP="005C795B">
      <w:pPr>
        <w:widowControl w:val="0"/>
        <w:numPr>
          <w:ilvl w:val="0"/>
          <w:numId w:val="33"/>
        </w:numPr>
        <w:spacing w:line="360" w:lineRule="auto"/>
        <w:contextualSpacing/>
        <w:jc w:val="left"/>
        <w:rPr>
          <w:szCs w:val="28"/>
        </w:rPr>
      </w:pPr>
      <w:r w:rsidRPr="00E40FD5">
        <w:rPr>
          <w:szCs w:val="28"/>
        </w:rPr>
        <w:lastRenderedPageBreak/>
        <w:t>на преимущественном использовании существующих котельных, находящихся в ведении организаций, занятых в сфере теплоснабжения;</w:t>
      </w:r>
    </w:p>
    <w:p w:rsidR="00C06559" w:rsidRPr="00E40FD5" w:rsidRDefault="00C06559" w:rsidP="005C795B">
      <w:pPr>
        <w:widowControl w:val="0"/>
        <w:numPr>
          <w:ilvl w:val="0"/>
          <w:numId w:val="33"/>
        </w:numPr>
        <w:spacing w:line="360" w:lineRule="auto"/>
        <w:contextualSpacing/>
        <w:jc w:val="left"/>
        <w:rPr>
          <w:szCs w:val="28"/>
        </w:rPr>
      </w:pPr>
      <w:r w:rsidRPr="00E40FD5">
        <w:rPr>
          <w:szCs w:val="28"/>
        </w:rPr>
        <w:t>покрытие перспективных нагрузок при помощи строительства новых источников тепловой энергии;</w:t>
      </w:r>
    </w:p>
    <w:p w:rsidR="00C06559" w:rsidRPr="00E40FD5" w:rsidRDefault="00C06559" w:rsidP="005C795B">
      <w:pPr>
        <w:widowControl w:val="0"/>
        <w:numPr>
          <w:ilvl w:val="0"/>
          <w:numId w:val="33"/>
        </w:numPr>
        <w:spacing w:line="360" w:lineRule="auto"/>
        <w:contextualSpacing/>
        <w:jc w:val="left"/>
        <w:rPr>
          <w:szCs w:val="28"/>
        </w:rPr>
      </w:pPr>
      <w:r w:rsidRPr="00E40FD5">
        <w:rPr>
          <w:szCs w:val="28"/>
        </w:rPr>
        <w:t>на установке приборов коммерческого учета тепловой энергии для проведения расчетов между теплоснабжающей организацией и потребителями (юридические и физические лица, управляющие компании) по фактическим значениям потребленной тепловой энергии.</w:t>
      </w:r>
    </w:p>
    <w:p w:rsidR="00C06559" w:rsidRPr="00C06559" w:rsidRDefault="00C06559" w:rsidP="00C06559">
      <w:pPr>
        <w:widowControl w:val="0"/>
        <w:spacing w:line="360" w:lineRule="auto"/>
        <w:ind w:firstLine="360"/>
        <w:rPr>
          <w:szCs w:val="28"/>
        </w:rPr>
      </w:pPr>
      <w:r w:rsidRPr="00E40FD5">
        <w:rPr>
          <w:szCs w:val="28"/>
        </w:rPr>
        <w:t>Предлагаемый органам местного самоуправления г.о. Лыткарино вариант установления для теплоснабжающих организаций статуса «единой теплоснабжающей организации» улучшит качество теплоснабжения и обеспечит их более устойчивую работу.</w:t>
      </w:r>
    </w:p>
    <w:p w:rsidR="005E59B2" w:rsidRPr="005E59B2" w:rsidRDefault="005E59B2" w:rsidP="00223C23">
      <w:pPr>
        <w:rPr>
          <w:lang w:eastAsia="en-US"/>
        </w:rPr>
      </w:pPr>
    </w:p>
    <w:sectPr w:rsidR="005E59B2" w:rsidRPr="005E59B2" w:rsidSect="00223C23">
      <w:pgSz w:w="11900" w:h="16840" w:code="9"/>
      <w:pgMar w:top="851" w:right="1134" w:bottom="1128" w:left="1418" w:header="0" w:footer="41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646" w:rsidRDefault="00666646" w:rsidP="004F15E9">
      <w:r>
        <w:separator/>
      </w:r>
    </w:p>
  </w:endnote>
  <w:endnote w:type="continuationSeparator" w:id="0">
    <w:p w:rsidR="00666646" w:rsidRDefault="00666646" w:rsidP="004F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CC"/>
    <w:family w:val="auto"/>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54897"/>
      <w:docPartObj>
        <w:docPartGallery w:val="Page Numbers (Bottom of Page)"/>
        <w:docPartUnique/>
      </w:docPartObj>
    </w:sdtPr>
    <w:sdtEndPr/>
    <w:sdtContent>
      <w:p w:rsidR="00C03069" w:rsidRDefault="00C03069">
        <w:pPr>
          <w:pStyle w:val="a7"/>
          <w:jc w:val="right"/>
        </w:pPr>
        <w:r>
          <w:fldChar w:fldCharType="begin"/>
        </w:r>
        <w:r>
          <w:instrText>PAGE   \* MERGEFORMAT</w:instrText>
        </w:r>
        <w:r>
          <w:fldChar w:fldCharType="separate"/>
        </w:r>
        <w:r w:rsidR="00A342A1">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69" w:rsidRPr="0045481F" w:rsidRDefault="00C03069" w:rsidP="002C10C5">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9264" behindDoc="1" locked="0" layoutInCell="0" allowOverlap="1" wp14:anchorId="2706EF0D" wp14:editId="500D8CD4">
              <wp:simplePos x="0" y="0"/>
              <wp:positionH relativeFrom="page">
                <wp:posOffset>514985</wp:posOffset>
              </wp:positionH>
              <wp:positionV relativeFrom="page">
                <wp:posOffset>10279380</wp:posOffset>
              </wp:positionV>
              <wp:extent cx="177800" cy="152400"/>
              <wp:effectExtent l="0" t="0" r="0" b="0"/>
              <wp:wrapNone/>
              <wp:docPr id="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69" w:rsidRDefault="00C03069">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06EF0D"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" o:allowincell="f" filled="f" stroked="f">
              <v:textbox inset="0,0,0,0">
                <w:txbxContent>
                  <w:p w:rsidR="00C03069" w:rsidRDefault="00C03069">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646" w:rsidRDefault="00666646" w:rsidP="004F15E9">
      <w:r>
        <w:separator/>
      </w:r>
    </w:p>
  </w:footnote>
  <w:footnote w:type="continuationSeparator" w:id="0">
    <w:p w:rsidR="00666646" w:rsidRDefault="00666646" w:rsidP="004F1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69" w:rsidRDefault="00C03069">
    <w:pPr>
      <w:widowControl w:val="0"/>
      <w:autoSpaceDE w:val="0"/>
      <w:autoSpaceDN w:val="0"/>
      <w:adjustRightInd w:val="0"/>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69" w:rsidRPr="008C4EA6" w:rsidRDefault="00C03069" w:rsidP="002C10C5">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69" w:rsidRDefault="00C03069" w:rsidP="002C10C5">
    <w:pPr>
      <w:pStyle w:val="ae"/>
    </w:pPr>
  </w:p>
  <w:p w:rsidR="00C03069" w:rsidRPr="009435A7" w:rsidRDefault="00C03069" w:rsidP="002C10C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764"/>
    <w:multiLevelType w:val="hybridMultilevel"/>
    <w:tmpl w:val="654A5C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nsid w:val="03FF102C"/>
    <w:multiLevelType w:val="hybridMultilevel"/>
    <w:tmpl w:val="58E4B050"/>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3">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4E45524"/>
    <w:multiLevelType w:val="hybridMultilevel"/>
    <w:tmpl w:val="FBBCE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876AF2"/>
    <w:multiLevelType w:val="multilevel"/>
    <w:tmpl w:val="4E08DE50"/>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992004"/>
    <w:multiLevelType w:val="hybridMultilevel"/>
    <w:tmpl w:val="0330AA9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77A672E"/>
    <w:multiLevelType w:val="hybridMultilevel"/>
    <w:tmpl w:val="9BEA04E8"/>
    <w:styleLink w:val="3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2">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nsid w:val="1ED03B19"/>
    <w:multiLevelType w:val="hybridMultilevel"/>
    <w:tmpl w:val="FF0C25F6"/>
    <w:styleLink w:val="1111112"/>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4">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C93B45"/>
    <w:multiLevelType w:val="hybridMultilevel"/>
    <w:tmpl w:val="0562D39C"/>
    <w:styleLink w:val="319"/>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3BC7AF2"/>
    <w:multiLevelType w:val="hybridMultilevel"/>
    <w:tmpl w:val="E348EB6E"/>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8">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70202A7"/>
    <w:multiLevelType w:val="hybridMultilevel"/>
    <w:tmpl w:val="F23CA7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25">
    <w:nsid w:val="547D0488"/>
    <w:multiLevelType w:val="hybridMultilevel"/>
    <w:tmpl w:val="04D605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D996E38"/>
    <w:multiLevelType w:val="hybridMultilevel"/>
    <w:tmpl w:val="66BA82E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5E936ED3"/>
    <w:multiLevelType w:val="hybridMultilevel"/>
    <w:tmpl w:val="B6A2DA2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28">
    <w:nsid w:val="5ECF02F1"/>
    <w:multiLevelType w:val="multilevel"/>
    <w:tmpl w:val="FE28E5C8"/>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F0A3D78"/>
    <w:multiLevelType w:val="hybridMultilevel"/>
    <w:tmpl w:val="DC24F768"/>
    <w:lvl w:ilvl="0" w:tplc="A564914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227379"/>
    <w:multiLevelType w:val="multilevel"/>
    <w:tmpl w:val="5304554E"/>
    <w:styleLink w:val="3182"/>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2159"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4">
    <w:nsid w:val="6C7525FE"/>
    <w:multiLevelType w:val="multilevel"/>
    <w:tmpl w:val="9D16F1F6"/>
    <w:styleLink w:val="3192"/>
    <w:lvl w:ilvl="0">
      <w:start w:val="1"/>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
    <w:nsid w:val="6D2F7DB4"/>
    <w:multiLevelType w:val="hybridMultilevel"/>
    <w:tmpl w:val="6FCA148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nsid w:val="6F931E15"/>
    <w:multiLevelType w:val="hybridMultilevel"/>
    <w:tmpl w:val="42B6B58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3D2F8C"/>
    <w:multiLevelType w:val="hybridMultilevel"/>
    <w:tmpl w:val="E2EAA9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E107B4B"/>
    <w:multiLevelType w:val="hybridMultilevel"/>
    <w:tmpl w:val="6FD82A0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35"/>
  </w:num>
  <w:num w:numId="2">
    <w:abstractNumId w:val="41"/>
  </w:num>
  <w:num w:numId="3">
    <w:abstractNumId w:val="28"/>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639"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abstractNumId w:val="16"/>
  </w:num>
  <w:num w:numId="5">
    <w:abstractNumId w:val="9"/>
  </w:num>
  <w:num w:numId="6">
    <w:abstractNumId w:val="10"/>
  </w:num>
  <w:num w:numId="7">
    <w:abstractNumId w:val="24"/>
  </w:num>
  <w:num w:numId="8">
    <w:abstractNumId w:val="6"/>
  </w:num>
  <w:num w:numId="9">
    <w:abstractNumId w:val="15"/>
  </w:num>
  <w:num w:numId="10">
    <w:abstractNumId w:val="36"/>
  </w:num>
  <w:num w:numId="11">
    <w:abstractNumId w:val="31"/>
  </w:num>
  <w:num w:numId="12">
    <w:abstractNumId w:val="28"/>
  </w:num>
  <w:num w:numId="13">
    <w:abstractNumId w:val="38"/>
  </w:num>
  <w:num w:numId="14">
    <w:abstractNumId w:val="29"/>
  </w:num>
  <w:num w:numId="15">
    <w:abstractNumId w:val="11"/>
  </w:num>
  <w:num w:numId="16">
    <w:abstractNumId w:val="2"/>
  </w:num>
  <w:num w:numId="17">
    <w:abstractNumId w:val="27"/>
  </w:num>
  <w:num w:numId="18">
    <w:abstractNumId w:val="40"/>
  </w:num>
  <w:num w:numId="19">
    <w:abstractNumId w:val="34"/>
  </w:num>
  <w:num w:numId="20">
    <w:abstractNumId w:val="22"/>
  </w:num>
  <w:num w:numId="21">
    <w:abstractNumId w:val="20"/>
  </w:num>
  <w:num w:numId="22">
    <w:abstractNumId w:val="19"/>
  </w:num>
  <w:num w:numId="23">
    <w:abstractNumId w:val="26"/>
  </w:num>
  <w:num w:numId="24">
    <w:abstractNumId w:val="21"/>
  </w:num>
  <w:num w:numId="25">
    <w:abstractNumId w:val="1"/>
  </w:num>
  <w:num w:numId="26">
    <w:abstractNumId w:val="30"/>
  </w:num>
  <w:num w:numId="27">
    <w:abstractNumId w:val="12"/>
  </w:num>
  <w:num w:numId="28">
    <w:abstractNumId w:val="23"/>
  </w:num>
  <w:num w:numId="29">
    <w:abstractNumId w:val="37"/>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5"/>
  </w:num>
  <w:num w:numId="33">
    <w:abstractNumId w:val="0"/>
  </w:num>
  <w:num w:numId="34">
    <w:abstractNumId w:val="13"/>
  </w:num>
  <w:num w:numId="35">
    <w:abstractNumId w:val="17"/>
  </w:num>
  <w:num w:numId="36">
    <w:abstractNumId w:val="8"/>
  </w:num>
  <w:num w:numId="37">
    <w:abstractNumId w:val="7"/>
  </w:num>
  <w:num w:numId="38">
    <w:abstractNumId w:val="4"/>
  </w:num>
  <w:num w:numId="39">
    <w:abstractNumId w:val="32"/>
  </w:num>
  <w:num w:numId="40">
    <w:abstractNumId w:val="18"/>
  </w:num>
  <w:num w:numId="41">
    <w:abstractNumId w:val="5"/>
  </w:num>
  <w:num w:numId="42">
    <w:abstractNumId w:val="3"/>
  </w:num>
  <w:num w:numId="43">
    <w:abstractNumId w:val="39"/>
  </w:num>
  <w:num w:numId="44">
    <w:abstractNumId w:val="14"/>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siliev">
    <w15:presenceInfo w15:providerId="None" w15:userId="Vasiliev"/>
  </w15:person>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9"/>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6D2"/>
    <w:rsid w:val="00005DF7"/>
    <w:rsid w:val="00017365"/>
    <w:rsid w:val="00020983"/>
    <w:rsid w:val="00045806"/>
    <w:rsid w:val="00074247"/>
    <w:rsid w:val="00091C59"/>
    <w:rsid w:val="000B5673"/>
    <w:rsid w:val="000B7D8B"/>
    <w:rsid w:val="000C33F2"/>
    <w:rsid w:val="000D4147"/>
    <w:rsid w:val="000E433B"/>
    <w:rsid w:val="000F22FB"/>
    <w:rsid w:val="000F4152"/>
    <w:rsid w:val="000F641A"/>
    <w:rsid w:val="000F65CE"/>
    <w:rsid w:val="00104DF4"/>
    <w:rsid w:val="001112BB"/>
    <w:rsid w:val="00116227"/>
    <w:rsid w:val="00124C1B"/>
    <w:rsid w:val="00184AF1"/>
    <w:rsid w:val="001E3CEC"/>
    <w:rsid w:val="001F0A51"/>
    <w:rsid w:val="001F10CB"/>
    <w:rsid w:val="001F6A69"/>
    <w:rsid w:val="001F6C4B"/>
    <w:rsid w:val="0022271E"/>
    <w:rsid w:val="00223C23"/>
    <w:rsid w:val="00232F64"/>
    <w:rsid w:val="0023453E"/>
    <w:rsid w:val="00237A3E"/>
    <w:rsid w:val="00275E70"/>
    <w:rsid w:val="00276D54"/>
    <w:rsid w:val="00285E47"/>
    <w:rsid w:val="002C10C5"/>
    <w:rsid w:val="002C6F69"/>
    <w:rsid w:val="002D48A0"/>
    <w:rsid w:val="00304203"/>
    <w:rsid w:val="00326155"/>
    <w:rsid w:val="0034739C"/>
    <w:rsid w:val="00360EF3"/>
    <w:rsid w:val="0036202D"/>
    <w:rsid w:val="003775C4"/>
    <w:rsid w:val="003C11C0"/>
    <w:rsid w:val="003C4BF8"/>
    <w:rsid w:val="003C4C11"/>
    <w:rsid w:val="003E2DD9"/>
    <w:rsid w:val="003F60C0"/>
    <w:rsid w:val="003F6D1F"/>
    <w:rsid w:val="0040217A"/>
    <w:rsid w:val="00415793"/>
    <w:rsid w:val="004176B2"/>
    <w:rsid w:val="004278F7"/>
    <w:rsid w:val="0043248C"/>
    <w:rsid w:val="00433EA0"/>
    <w:rsid w:val="00435841"/>
    <w:rsid w:val="004511AE"/>
    <w:rsid w:val="00451702"/>
    <w:rsid w:val="00456A3F"/>
    <w:rsid w:val="0046005F"/>
    <w:rsid w:val="0046412F"/>
    <w:rsid w:val="00472BD2"/>
    <w:rsid w:val="004F15E9"/>
    <w:rsid w:val="004F2448"/>
    <w:rsid w:val="004F7240"/>
    <w:rsid w:val="00517199"/>
    <w:rsid w:val="00541011"/>
    <w:rsid w:val="00561B2D"/>
    <w:rsid w:val="005828DB"/>
    <w:rsid w:val="00597EE1"/>
    <w:rsid w:val="005B74F1"/>
    <w:rsid w:val="005C795B"/>
    <w:rsid w:val="005E154E"/>
    <w:rsid w:val="005E59B2"/>
    <w:rsid w:val="005F4C9E"/>
    <w:rsid w:val="005F6369"/>
    <w:rsid w:val="006207D6"/>
    <w:rsid w:val="00642FFC"/>
    <w:rsid w:val="006520C2"/>
    <w:rsid w:val="00664669"/>
    <w:rsid w:val="00666646"/>
    <w:rsid w:val="00666AD7"/>
    <w:rsid w:val="00690519"/>
    <w:rsid w:val="006B24BF"/>
    <w:rsid w:val="006C1F6E"/>
    <w:rsid w:val="006D5E8B"/>
    <w:rsid w:val="006E1D7D"/>
    <w:rsid w:val="006F1B8B"/>
    <w:rsid w:val="006F72BE"/>
    <w:rsid w:val="00725DAD"/>
    <w:rsid w:val="00771541"/>
    <w:rsid w:val="00791EC8"/>
    <w:rsid w:val="007A008A"/>
    <w:rsid w:val="007A4DF1"/>
    <w:rsid w:val="007B1E5D"/>
    <w:rsid w:val="007B668A"/>
    <w:rsid w:val="007C00D6"/>
    <w:rsid w:val="007E364C"/>
    <w:rsid w:val="007F5A4A"/>
    <w:rsid w:val="0081012E"/>
    <w:rsid w:val="00811194"/>
    <w:rsid w:val="008113DC"/>
    <w:rsid w:val="00821187"/>
    <w:rsid w:val="00821A04"/>
    <w:rsid w:val="008623D4"/>
    <w:rsid w:val="00874640"/>
    <w:rsid w:val="00887A50"/>
    <w:rsid w:val="0089447F"/>
    <w:rsid w:val="008B7123"/>
    <w:rsid w:val="008C2E7F"/>
    <w:rsid w:val="008D3682"/>
    <w:rsid w:val="008E5753"/>
    <w:rsid w:val="008E5A09"/>
    <w:rsid w:val="008F37FC"/>
    <w:rsid w:val="009172DB"/>
    <w:rsid w:val="00917752"/>
    <w:rsid w:val="0093017F"/>
    <w:rsid w:val="00933307"/>
    <w:rsid w:val="009440E7"/>
    <w:rsid w:val="00980EE1"/>
    <w:rsid w:val="00984C1D"/>
    <w:rsid w:val="00985452"/>
    <w:rsid w:val="00986FE1"/>
    <w:rsid w:val="00996D90"/>
    <w:rsid w:val="009A1FA8"/>
    <w:rsid w:val="009B6C06"/>
    <w:rsid w:val="009F75B5"/>
    <w:rsid w:val="00A27481"/>
    <w:rsid w:val="00A342A1"/>
    <w:rsid w:val="00A63882"/>
    <w:rsid w:val="00A6754A"/>
    <w:rsid w:val="00A7326E"/>
    <w:rsid w:val="00A74D8B"/>
    <w:rsid w:val="00A80D82"/>
    <w:rsid w:val="00A90551"/>
    <w:rsid w:val="00A905B7"/>
    <w:rsid w:val="00A90B46"/>
    <w:rsid w:val="00A91B8B"/>
    <w:rsid w:val="00AB126A"/>
    <w:rsid w:val="00AD4497"/>
    <w:rsid w:val="00AE3E70"/>
    <w:rsid w:val="00B0510E"/>
    <w:rsid w:val="00B16DBC"/>
    <w:rsid w:val="00B22BA8"/>
    <w:rsid w:val="00B233B0"/>
    <w:rsid w:val="00B44085"/>
    <w:rsid w:val="00B576E4"/>
    <w:rsid w:val="00B6482F"/>
    <w:rsid w:val="00B649AB"/>
    <w:rsid w:val="00B73FC0"/>
    <w:rsid w:val="00B8731C"/>
    <w:rsid w:val="00B93818"/>
    <w:rsid w:val="00BA0AF0"/>
    <w:rsid w:val="00BB2F90"/>
    <w:rsid w:val="00BC6607"/>
    <w:rsid w:val="00BD6EB0"/>
    <w:rsid w:val="00BF151C"/>
    <w:rsid w:val="00C03069"/>
    <w:rsid w:val="00C06559"/>
    <w:rsid w:val="00C07B94"/>
    <w:rsid w:val="00C30722"/>
    <w:rsid w:val="00C36A55"/>
    <w:rsid w:val="00C456D2"/>
    <w:rsid w:val="00C45875"/>
    <w:rsid w:val="00C52E79"/>
    <w:rsid w:val="00C72C75"/>
    <w:rsid w:val="00C7533F"/>
    <w:rsid w:val="00CB5D25"/>
    <w:rsid w:val="00CB69D1"/>
    <w:rsid w:val="00CB7EBF"/>
    <w:rsid w:val="00CD1C8F"/>
    <w:rsid w:val="00D47F52"/>
    <w:rsid w:val="00D90632"/>
    <w:rsid w:val="00D91167"/>
    <w:rsid w:val="00D963BB"/>
    <w:rsid w:val="00DC1A22"/>
    <w:rsid w:val="00DC24A9"/>
    <w:rsid w:val="00DD5D59"/>
    <w:rsid w:val="00DE0665"/>
    <w:rsid w:val="00DE3ACB"/>
    <w:rsid w:val="00DF7A5E"/>
    <w:rsid w:val="00E12CB7"/>
    <w:rsid w:val="00E27F0A"/>
    <w:rsid w:val="00E3664F"/>
    <w:rsid w:val="00E40FD5"/>
    <w:rsid w:val="00E466CE"/>
    <w:rsid w:val="00E46FBB"/>
    <w:rsid w:val="00E5179E"/>
    <w:rsid w:val="00E6605D"/>
    <w:rsid w:val="00E748A5"/>
    <w:rsid w:val="00E7664B"/>
    <w:rsid w:val="00EB2326"/>
    <w:rsid w:val="00EC391D"/>
    <w:rsid w:val="00EE1CCB"/>
    <w:rsid w:val="00EE1E81"/>
    <w:rsid w:val="00F14F2C"/>
    <w:rsid w:val="00F3046D"/>
    <w:rsid w:val="00F338E9"/>
    <w:rsid w:val="00F47793"/>
    <w:rsid w:val="00F64113"/>
    <w:rsid w:val="00F71FDD"/>
    <w:rsid w:val="00F77123"/>
    <w:rsid w:val="00FB607E"/>
    <w:rsid w:val="00FD1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90632"/>
    <w:pPr>
      <w:spacing w:after="0" w:line="240" w:lineRule="auto"/>
      <w:jc w:val="both"/>
    </w:pPr>
    <w:rPr>
      <w:rFonts w:ascii="Times New Roman" w:hAnsi="Times New Roman" w:cs="Times New Roman"/>
      <w:sz w:val="28"/>
      <w:szCs w:val="24"/>
      <w:lang w:eastAsia="ru-RU"/>
    </w:rPr>
  </w:style>
  <w:style w:type="paragraph" w:styleId="10">
    <w:name w:val="heading 1"/>
    <w:basedOn w:val="a0"/>
    <w:next w:val="a0"/>
    <w:link w:val="12"/>
    <w:qFormat/>
    <w:rsid w:val="00C456D2"/>
    <w:pPr>
      <w:keepNext/>
      <w:keepLines/>
      <w:spacing w:before="240"/>
      <w:jc w:val="center"/>
      <w:outlineLvl w:val="0"/>
    </w:pPr>
    <w:rPr>
      <w:rFonts w:eastAsiaTheme="majorEastAsia" w:cstheme="majorBidi"/>
      <w:b/>
      <w:sz w:val="32"/>
      <w:szCs w:val="32"/>
      <w:lang w:eastAsia="en-US"/>
    </w:rPr>
  </w:style>
  <w:style w:type="paragraph" w:styleId="2">
    <w:name w:val="heading 2"/>
    <w:basedOn w:val="a0"/>
    <w:next w:val="a0"/>
    <w:link w:val="20"/>
    <w:uiPriority w:val="9"/>
    <w:unhideWhenUsed/>
    <w:qFormat/>
    <w:rsid w:val="00C456D2"/>
    <w:pPr>
      <w:keepNext/>
      <w:keepLines/>
      <w:spacing w:before="40"/>
      <w:outlineLvl w:val="1"/>
    </w:pPr>
    <w:rPr>
      <w:rFonts w:eastAsiaTheme="majorEastAsia" w:cstheme="majorBidi"/>
      <w:b/>
      <w:szCs w:val="26"/>
      <w:lang w:eastAsia="en-US"/>
    </w:rPr>
  </w:style>
  <w:style w:type="paragraph" w:styleId="3">
    <w:name w:val="heading 3"/>
    <w:basedOn w:val="a0"/>
    <w:next w:val="a0"/>
    <w:link w:val="30"/>
    <w:unhideWhenUsed/>
    <w:qFormat/>
    <w:rsid w:val="009A1FA8"/>
    <w:pPr>
      <w:keepNext/>
      <w:keepLines/>
      <w:spacing w:before="40"/>
      <w:outlineLvl w:val="2"/>
    </w:pPr>
    <w:rPr>
      <w:b/>
      <w:bCs/>
      <w:szCs w:val="28"/>
      <w:lang w:eastAsia="en-US"/>
    </w:rPr>
  </w:style>
  <w:style w:type="paragraph" w:styleId="4">
    <w:name w:val="heading 4"/>
    <w:basedOn w:val="a0"/>
    <w:next w:val="a0"/>
    <w:link w:val="41"/>
    <w:uiPriority w:val="9"/>
    <w:semiHidden/>
    <w:unhideWhenUsed/>
    <w:qFormat/>
    <w:rsid w:val="009A1FA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13"/>
    <w:next w:val="a1"/>
    <w:link w:val="50"/>
    <w:qFormat/>
    <w:rsid w:val="009A1FA8"/>
    <w:pPr>
      <w:numPr>
        <w:ilvl w:val="4"/>
        <w:numId w:val="3"/>
      </w:numPr>
      <w:outlineLvl w:val="4"/>
    </w:pPr>
    <w:rPr>
      <w:rFonts w:ascii="Times New Roman" w:hAnsi="Times New Roman"/>
      <w:b/>
      <w:bCs/>
      <w:sz w:val="20"/>
      <w:szCs w:val="20"/>
    </w:rPr>
  </w:style>
  <w:style w:type="paragraph" w:styleId="6">
    <w:name w:val="heading 6"/>
    <w:basedOn w:val="13"/>
    <w:next w:val="a1"/>
    <w:link w:val="60"/>
    <w:qFormat/>
    <w:rsid w:val="009A1FA8"/>
    <w:pPr>
      <w:numPr>
        <w:ilvl w:val="5"/>
        <w:numId w:val="3"/>
      </w:numPr>
      <w:outlineLvl w:val="5"/>
    </w:pPr>
    <w:rPr>
      <w:rFonts w:ascii="Times New Roman" w:hAnsi="Times New Roman"/>
      <w:b/>
      <w:bCs/>
      <w:sz w:val="14"/>
      <w:szCs w:val="14"/>
    </w:rPr>
  </w:style>
  <w:style w:type="paragraph" w:styleId="9">
    <w:name w:val="heading 9"/>
    <w:basedOn w:val="a0"/>
    <w:next w:val="a0"/>
    <w:link w:val="90"/>
    <w:uiPriority w:val="9"/>
    <w:semiHidden/>
    <w:unhideWhenUsed/>
    <w:qFormat/>
    <w:rsid w:val="009A1FA8"/>
    <w:pPr>
      <w:keepNext/>
      <w:keepLines/>
      <w:spacing w:before="40"/>
      <w:outlineLvl w:val="8"/>
    </w:pPr>
    <w:rPr>
      <w:rFonts w:ascii="Cambria" w:hAnsi="Cambria"/>
      <w:i/>
      <w:iCs/>
      <w:color w:val="40404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C456D2"/>
    <w:rPr>
      <w:rFonts w:ascii="Times New Roman" w:eastAsiaTheme="majorEastAsia" w:hAnsi="Times New Roman" w:cstheme="majorBidi"/>
      <w:b/>
      <w:sz w:val="32"/>
      <w:szCs w:val="32"/>
    </w:rPr>
  </w:style>
  <w:style w:type="character" w:customStyle="1" w:styleId="20">
    <w:name w:val="Заголовок 2 Знак"/>
    <w:basedOn w:val="a2"/>
    <w:link w:val="2"/>
    <w:uiPriority w:val="9"/>
    <w:rsid w:val="00C456D2"/>
    <w:rPr>
      <w:rFonts w:ascii="Times New Roman" w:eastAsiaTheme="majorEastAsia" w:hAnsi="Times New Roman" w:cstheme="majorBidi"/>
      <w:b/>
      <w:sz w:val="28"/>
      <w:szCs w:val="26"/>
    </w:rPr>
  </w:style>
  <w:style w:type="paragraph" w:styleId="a7">
    <w:name w:val="footer"/>
    <w:basedOn w:val="a0"/>
    <w:link w:val="a8"/>
    <w:uiPriority w:val="99"/>
    <w:unhideWhenUsed/>
    <w:rsid w:val="00C456D2"/>
    <w:pPr>
      <w:tabs>
        <w:tab w:val="center" w:pos="4677"/>
        <w:tab w:val="right" w:pos="9355"/>
      </w:tabs>
      <w:jc w:val="left"/>
    </w:pPr>
    <w:rPr>
      <w:rFonts w:ascii="Calibri" w:eastAsia="Calibri" w:hAnsi="Calibri"/>
      <w:sz w:val="22"/>
      <w:szCs w:val="22"/>
      <w:lang w:eastAsia="en-US"/>
    </w:rPr>
  </w:style>
  <w:style w:type="character" w:customStyle="1" w:styleId="a8">
    <w:name w:val="Нижний колонтитул Знак"/>
    <w:basedOn w:val="a2"/>
    <w:link w:val="a7"/>
    <w:uiPriority w:val="99"/>
    <w:rsid w:val="00C456D2"/>
    <w:rPr>
      <w:rFonts w:ascii="Calibri" w:eastAsia="Calibri" w:hAnsi="Calibri" w:cs="Times New Roman"/>
    </w:rPr>
  </w:style>
  <w:style w:type="paragraph" w:styleId="a9">
    <w:name w:val="List Paragraph"/>
    <w:aliases w:val="ПАРАГРАФ,Абзац списка11"/>
    <w:basedOn w:val="a0"/>
    <w:link w:val="aa"/>
    <w:uiPriority w:val="34"/>
    <w:qFormat/>
    <w:rsid w:val="00C456D2"/>
    <w:pPr>
      <w:ind w:left="720"/>
      <w:contextualSpacing/>
    </w:pPr>
  </w:style>
  <w:style w:type="paragraph" w:styleId="ab">
    <w:name w:val="TOC Heading"/>
    <w:basedOn w:val="10"/>
    <w:next w:val="a0"/>
    <w:uiPriority w:val="39"/>
    <w:unhideWhenUsed/>
    <w:qFormat/>
    <w:rsid w:val="00C456D2"/>
    <w:pPr>
      <w:spacing w:line="259" w:lineRule="auto"/>
      <w:jc w:val="left"/>
      <w:outlineLvl w:val="9"/>
    </w:pPr>
    <w:rPr>
      <w:rFonts w:asciiTheme="majorHAnsi" w:hAnsiTheme="majorHAnsi"/>
      <w:b w:val="0"/>
      <w:color w:val="2E74B5" w:themeColor="accent1" w:themeShade="BF"/>
      <w:lang w:eastAsia="ru-RU"/>
    </w:rPr>
  </w:style>
  <w:style w:type="paragraph" w:styleId="14">
    <w:name w:val="toc 1"/>
    <w:basedOn w:val="a0"/>
    <w:next w:val="a0"/>
    <w:autoRedefine/>
    <w:uiPriority w:val="39"/>
    <w:unhideWhenUsed/>
    <w:rsid w:val="00C456D2"/>
    <w:pPr>
      <w:spacing w:after="100"/>
    </w:pPr>
  </w:style>
  <w:style w:type="paragraph" w:styleId="21">
    <w:name w:val="toc 2"/>
    <w:basedOn w:val="a0"/>
    <w:next w:val="a0"/>
    <w:autoRedefine/>
    <w:uiPriority w:val="39"/>
    <w:unhideWhenUsed/>
    <w:rsid w:val="00C456D2"/>
    <w:pPr>
      <w:spacing w:after="100"/>
      <w:ind w:left="280"/>
    </w:pPr>
  </w:style>
  <w:style w:type="character" w:styleId="ac">
    <w:name w:val="Hyperlink"/>
    <w:basedOn w:val="a2"/>
    <w:uiPriority w:val="99"/>
    <w:unhideWhenUsed/>
    <w:rsid w:val="00C456D2"/>
    <w:rPr>
      <w:color w:val="0563C1" w:themeColor="hyperlink"/>
      <w:u w:val="single"/>
    </w:rPr>
  </w:style>
  <w:style w:type="table" w:customStyle="1" w:styleId="32">
    <w:name w:val="Сетка таблицы3"/>
    <w:basedOn w:val="a3"/>
    <w:next w:val="ad"/>
    <w:uiPriority w:val="59"/>
    <w:rsid w:val="00C456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aliases w:val="Таблица ОРГРЭС1"/>
    <w:basedOn w:val="a3"/>
    <w:uiPriority w:val="59"/>
    <w:rsid w:val="00C45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 ОРГРЭС11"/>
    <w:basedOn w:val="a3"/>
    <w:next w:val="ad"/>
    <w:uiPriority w:val="59"/>
    <w:rsid w:val="004F15E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0"/>
    <w:link w:val="af"/>
    <w:uiPriority w:val="99"/>
    <w:unhideWhenUsed/>
    <w:rsid w:val="004F15E9"/>
    <w:pPr>
      <w:tabs>
        <w:tab w:val="center" w:pos="4677"/>
        <w:tab w:val="right" w:pos="9355"/>
      </w:tabs>
    </w:pPr>
  </w:style>
  <w:style w:type="character" w:customStyle="1" w:styleId="af">
    <w:name w:val="Верхний колонтитул Знак"/>
    <w:basedOn w:val="a2"/>
    <w:link w:val="ae"/>
    <w:uiPriority w:val="99"/>
    <w:rsid w:val="004F15E9"/>
    <w:rPr>
      <w:rFonts w:ascii="Times New Roman" w:hAnsi="Times New Roman" w:cs="Times New Roman"/>
      <w:sz w:val="28"/>
      <w:szCs w:val="24"/>
      <w:lang w:eastAsia="ru-RU"/>
    </w:rPr>
  </w:style>
  <w:style w:type="paragraph" w:customStyle="1" w:styleId="310">
    <w:name w:val="Заголовок 31"/>
    <w:basedOn w:val="a0"/>
    <w:next w:val="a0"/>
    <w:unhideWhenUsed/>
    <w:qFormat/>
    <w:rsid w:val="009A1FA8"/>
    <w:pPr>
      <w:keepNext/>
      <w:keepLines/>
      <w:spacing w:before="200" w:line="360" w:lineRule="auto"/>
      <w:outlineLvl w:val="2"/>
    </w:pPr>
    <w:rPr>
      <w:b/>
      <w:bCs/>
      <w:szCs w:val="28"/>
      <w:lang w:eastAsia="en-US"/>
    </w:rPr>
  </w:style>
  <w:style w:type="paragraph" w:customStyle="1" w:styleId="410">
    <w:name w:val="Заголовок 41"/>
    <w:basedOn w:val="a0"/>
    <w:next w:val="a0"/>
    <w:link w:val="40"/>
    <w:uiPriority w:val="9"/>
    <w:semiHidden/>
    <w:unhideWhenUsed/>
    <w:qFormat/>
    <w:rsid w:val="009A1FA8"/>
    <w:pPr>
      <w:keepNext/>
      <w:keepLines/>
      <w:spacing w:before="200" w:line="276" w:lineRule="auto"/>
      <w:jc w:val="left"/>
      <w:outlineLvl w:val="3"/>
    </w:pPr>
    <w:rPr>
      <w:rFonts w:ascii="Cambria" w:hAnsi="Cambria"/>
      <w:b/>
      <w:bCs/>
      <w:i/>
      <w:iCs/>
      <w:color w:val="4F81BD"/>
      <w:sz w:val="22"/>
      <w:szCs w:val="22"/>
      <w:lang w:eastAsia="en-US"/>
    </w:rPr>
  </w:style>
  <w:style w:type="character" w:customStyle="1" w:styleId="50">
    <w:name w:val="Заголовок 5 Знак"/>
    <w:basedOn w:val="a2"/>
    <w:link w:val="5"/>
    <w:rsid w:val="009A1FA8"/>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9A1FA8"/>
    <w:rPr>
      <w:rFonts w:ascii="Times New Roman" w:eastAsia="Lucida Sans Unicode" w:hAnsi="Times New Roman" w:cs="Mangal"/>
      <w:b/>
      <w:bCs/>
      <w:sz w:val="14"/>
      <w:szCs w:val="14"/>
      <w:lang w:eastAsia="ar-SA"/>
    </w:rPr>
  </w:style>
  <w:style w:type="paragraph" w:customStyle="1" w:styleId="91">
    <w:name w:val="Заголовок 91"/>
    <w:basedOn w:val="a0"/>
    <w:next w:val="a0"/>
    <w:uiPriority w:val="9"/>
    <w:semiHidden/>
    <w:unhideWhenUsed/>
    <w:qFormat/>
    <w:rsid w:val="009A1FA8"/>
    <w:pPr>
      <w:keepNext/>
      <w:keepLines/>
      <w:spacing w:before="200"/>
      <w:jc w:val="left"/>
      <w:outlineLvl w:val="8"/>
    </w:pPr>
    <w:rPr>
      <w:rFonts w:ascii="Cambria" w:hAnsi="Cambria"/>
      <w:i/>
      <w:iCs/>
      <w:color w:val="404040"/>
      <w:sz w:val="20"/>
      <w:szCs w:val="20"/>
    </w:rPr>
  </w:style>
  <w:style w:type="numbering" w:customStyle="1" w:styleId="15">
    <w:name w:val="Нет списка1"/>
    <w:next w:val="a4"/>
    <w:uiPriority w:val="99"/>
    <w:semiHidden/>
    <w:unhideWhenUsed/>
    <w:rsid w:val="009A1FA8"/>
  </w:style>
  <w:style w:type="character" w:customStyle="1" w:styleId="30">
    <w:name w:val="Заголовок 3 Знак"/>
    <w:basedOn w:val="a2"/>
    <w:link w:val="3"/>
    <w:rsid w:val="009A1FA8"/>
    <w:rPr>
      <w:rFonts w:ascii="Times New Roman" w:eastAsia="Times New Roman" w:hAnsi="Times New Roman" w:cs="Times New Roman"/>
      <w:b/>
      <w:bCs/>
      <w:sz w:val="28"/>
      <w:szCs w:val="28"/>
    </w:rPr>
  </w:style>
  <w:style w:type="character" w:customStyle="1" w:styleId="a6">
    <w:name w:val="Без интервала Знак"/>
    <w:link w:val="a5"/>
    <w:locked/>
    <w:rsid w:val="009A1FA8"/>
    <w:rPr>
      <w:rFonts w:ascii="Times New Roman" w:hAnsi="Times New Roman"/>
      <w:sz w:val="28"/>
    </w:rPr>
  </w:style>
  <w:style w:type="paragraph" w:customStyle="1" w:styleId="16">
    <w:name w:val="Текст выноски1"/>
    <w:basedOn w:val="a0"/>
    <w:next w:val="af0"/>
    <w:link w:val="af1"/>
    <w:uiPriority w:val="99"/>
    <w:unhideWhenUsed/>
    <w:rsid w:val="009A1FA8"/>
    <w:pPr>
      <w:jc w:val="left"/>
    </w:pPr>
    <w:rPr>
      <w:rFonts w:ascii="Tahoma" w:hAnsi="Tahoma" w:cs="Tahoma"/>
      <w:sz w:val="16"/>
      <w:szCs w:val="16"/>
      <w:lang w:eastAsia="en-US"/>
    </w:rPr>
  </w:style>
  <w:style w:type="character" w:customStyle="1" w:styleId="af1">
    <w:name w:val="Текст выноски Знак"/>
    <w:basedOn w:val="a2"/>
    <w:link w:val="16"/>
    <w:uiPriority w:val="99"/>
    <w:semiHidden/>
    <w:rsid w:val="009A1FA8"/>
    <w:rPr>
      <w:rFonts w:ascii="Tahoma" w:hAnsi="Tahoma" w:cs="Tahoma"/>
      <w:sz w:val="16"/>
      <w:szCs w:val="16"/>
    </w:rPr>
  </w:style>
  <w:style w:type="table" w:customStyle="1" w:styleId="120">
    <w:name w:val="Таблица ОРГРЭС1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9A1FA8"/>
    <w:pPr>
      <w:spacing w:before="100" w:beforeAutospacing="1" w:after="100" w:afterAutospacing="1"/>
      <w:jc w:val="left"/>
    </w:pPr>
    <w:rPr>
      <w:rFonts w:ascii="Calibri" w:hAnsi="Calibri" w:cs="Calibri"/>
      <w:sz w:val="24"/>
    </w:rPr>
  </w:style>
  <w:style w:type="paragraph" w:customStyle="1" w:styleId="xl216">
    <w:name w:val="xl216"/>
    <w:basedOn w:val="a0"/>
    <w:rsid w:val="009A1FA8"/>
    <w:pPr>
      <w:spacing w:before="100" w:beforeAutospacing="1" w:after="100" w:afterAutospacing="1"/>
      <w:jc w:val="center"/>
      <w:textAlignment w:val="center"/>
    </w:pPr>
    <w:rPr>
      <w:rFonts w:ascii="Calibri" w:hAnsi="Calibri" w:cs="Calibri"/>
      <w:sz w:val="24"/>
    </w:rPr>
  </w:style>
  <w:style w:type="paragraph" w:customStyle="1" w:styleId="xl217">
    <w:name w:val="xl217"/>
    <w:basedOn w:val="a0"/>
    <w:rsid w:val="009A1FA8"/>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18">
    <w:name w:val="xl218"/>
    <w:basedOn w:val="a0"/>
    <w:rsid w:val="009A1FA8"/>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19">
    <w:name w:val="xl219"/>
    <w:basedOn w:val="a0"/>
    <w:rsid w:val="009A1FA8"/>
    <w:pPr>
      <w:pBdr>
        <w:top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20">
    <w:name w:val="xl220"/>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21">
    <w:name w:val="xl221"/>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22">
    <w:name w:val="xl222"/>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rPr>
  </w:style>
  <w:style w:type="paragraph" w:customStyle="1" w:styleId="xl223">
    <w:name w:val="xl223"/>
    <w:basedOn w:val="a0"/>
    <w:rsid w:val="009A1FA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sz w:val="24"/>
    </w:rPr>
  </w:style>
  <w:style w:type="paragraph" w:customStyle="1" w:styleId="xl224">
    <w:name w:val="xl224"/>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4"/>
    </w:rPr>
  </w:style>
  <w:style w:type="paragraph" w:customStyle="1" w:styleId="xl225">
    <w:name w:val="xl225"/>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6">
    <w:name w:val="xl226"/>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7">
    <w:name w:val="xl227"/>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8">
    <w:name w:val="xl228"/>
    <w:basedOn w:val="a0"/>
    <w:rsid w:val="009A1FA8"/>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9A1FA8"/>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9A1FA8"/>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9A1FA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34">
    <w:name w:val="xl234"/>
    <w:basedOn w:val="a0"/>
    <w:rsid w:val="009A1FA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35">
    <w:name w:val="xl235"/>
    <w:basedOn w:val="a0"/>
    <w:rsid w:val="009A1FA8"/>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sz w:val="24"/>
    </w:rPr>
  </w:style>
  <w:style w:type="paragraph" w:customStyle="1" w:styleId="xl236">
    <w:name w:val="xl236"/>
    <w:basedOn w:val="a0"/>
    <w:rsid w:val="009A1FA8"/>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4"/>
    </w:rPr>
  </w:style>
  <w:style w:type="paragraph" w:customStyle="1" w:styleId="xl237">
    <w:name w:val="xl237"/>
    <w:basedOn w:val="a0"/>
    <w:rsid w:val="009A1FA8"/>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4"/>
    </w:rPr>
  </w:style>
  <w:style w:type="paragraph" w:customStyle="1" w:styleId="xl238">
    <w:name w:val="xl238"/>
    <w:basedOn w:val="a0"/>
    <w:rsid w:val="009A1FA8"/>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4"/>
    </w:rPr>
  </w:style>
  <w:style w:type="paragraph" w:styleId="33">
    <w:name w:val="toc 3"/>
    <w:basedOn w:val="a0"/>
    <w:next w:val="a0"/>
    <w:autoRedefine/>
    <w:uiPriority w:val="39"/>
    <w:unhideWhenUsed/>
    <w:rsid w:val="009A1FA8"/>
    <w:pPr>
      <w:tabs>
        <w:tab w:val="right" w:leader="dot" w:pos="9344"/>
      </w:tabs>
      <w:spacing w:after="100" w:line="276" w:lineRule="auto"/>
      <w:ind w:left="440"/>
      <w:jc w:val="left"/>
    </w:pPr>
    <w:rPr>
      <w:noProof/>
      <w:sz w:val="22"/>
      <w:szCs w:val="22"/>
    </w:rPr>
  </w:style>
  <w:style w:type="paragraph" w:customStyle="1" w:styleId="411">
    <w:name w:val="Оглавление 41"/>
    <w:basedOn w:val="a0"/>
    <w:next w:val="a0"/>
    <w:autoRedefine/>
    <w:uiPriority w:val="39"/>
    <w:unhideWhenUsed/>
    <w:rsid w:val="009A1FA8"/>
    <w:pPr>
      <w:spacing w:after="100" w:line="276" w:lineRule="auto"/>
      <w:ind w:left="660"/>
      <w:jc w:val="left"/>
    </w:pPr>
    <w:rPr>
      <w:rFonts w:ascii="Calibri" w:hAnsi="Calibri"/>
      <w:sz w:val="22"/>
      <w:szCs w:val="22"/>
    </w:rPr>
  </w:style>
  <w:style w:type="paragraph" w:customStyle="1" w:styleId="510">
    <w:name w:val="Оглавление 51"/>
    <w:basedOn w:val="a0"/>
    <w:next w:val="a0"/>
    <w:autoRedefine/>
    <w:uiPriority w:val="39"/>
    <w:unhideWhenUsed/>
    <w:rsid w:val="009A1FA8"/>
    <w:pPr>
      <w:spacing w:after="100" w:line="276" w:lineRule="auto"/>
      <w:ind w:left="880"/>
      <w:jc w:val="left"/>
    </w:pPr>
    <w:rPr>
      <w:rFonts w:ascii="Calibri" w:hAnsi="Calibri"/>
      <w:sz w:val="22"/>
      <w:szCs w:val="22"/>
    </w:rPr>
  </w:style>
  <w:style w:type="paragraph" w:customStyle="1" w:styleId="61">
    <w:name w:val="Оглавление 61"/>
    <w:basedOn w:val="a0"/>
    <w:next w:val="a0"/>
    <w:autoRedefine/>
    <w:uiPriority w:val="39"/>
    <w:unhideWhenUsed/>
    <w:rsid w:val="009A1FA8"/>
    <w:pPr>
      <w:spacing w:after="100" w:line="276" w:lineRule="auto"/>
      <w:ind w:left="1100"/>
      <w:jc w:val="left"/>
    </w:pPr>
    <w:rPr>
      <w:rFonts w:ascii="Calibri" w:hAnsi="Calibri"/>
      <w:sz w:val="22"/>
      <w:szCs w:val="22"/>
    </w:rPr>
  </w:style>
  <w:style w:type="paragraph" w:customStyle="1" w:styleId="71">
    <w:name w:val="Оглавление 71"/>
    <w:basedOn w:val="a0"/>
    <w:next w:val="a0"/>
    <w:autoRedefine/>
    <w:uiPriority w:val="39"/>
    <w:unhideWhenUsed/>
    <w:rsid w:val="009A1FA8"/>
    <w:pPr>
      <w:spacing w:after="100" w:line="276" w:lineRule="auto"/>
      <w:ind w:left="1320"/>
      <w:jc w:val="left"/>
    </w:pPr>
    <w:rPr>
      <w:rFonts w:ascii="Calibri" w:hAnsi="Calibri"/>
      <w:sz w:val="22"/>
      <w:szCs w:val="22"/>
    </w:rPr>
  </w:style>
  <w:style w:type="paragraph" w:customStyle="1" w:styleId="81">
    <w:name w:val="Оглавление 81"/>
    <w:basedOn w:val="a0"/>
    <w:next w:val="a0"/>
    <w:autoRedefine/>
    <w:uiPriority w:val="39"/>
    <w:unhideWhenUsed/>
    <w:rsid w:val="009A1FA8"/>
    <w:pPr>
      <w:spacing w:after="100" w:line="276" w:lineRule="auto"/>
      <w:ind w:left="1540"/>
      <w:jc w:val="left"/>
    </w:pPr>
    <w:rPr>
      <w:rFonts w:ascii="Calibri" w:hAnsi="Calibri"/>
      <w:sz w:val="22"/>
      <w:szCs w:val="22"/>
    </w:rPr>
  </w:style>
  <w:style w:type="paragraph" w:customStyle="1" w:styleId="910">
    <w:name w:val="Оглавление 91"/>
    <w:basedOn w:val="a0"/>
    <w:next w:val="a0"/>
    <w:autoRedefine/>
    <w:uiPriority w:val="39"/>
    <w:unhideWhenUsed/>
    <w:rsid w:val="009A1FA8"/>
    <w:pPr>
      <w:spacing w:after="100" w:line="276" w:lineRule="auto"/>
      <w:ind w:left="1760"/>
      <w:jc w:val="left"/>
    </w:pPr>
    <w:rPr>
      <w:rFonts w:ascii="Calibri" w:hAnsi="Calibri"/>
      <w:sz w:val="22"/>
      <w:szCs w:val="22"/>
    </w:rPr>
  </w:style>
  <w:style w:type="paragraph" w:customStyle="1" w:styleId="af2">
    <w:name w:val="РПА основной текст"/>
    <w:basedOn w:val="a0"/>
    <w:link w:val="af3"/>
    <w:rsid w:val="009A1FA8"/>
    <w:pPr>
      <w:ind w:firstLine="567"/>
    </w:pPr>
    <w:rPr>
      <w:rFonts w:ascii="Arial" w:hAnsi="Arial"/>
      <w:sz w:val="22"/>
      <w:szCs w:val="20"/>
    </w:rPr>
  </w:style>
  <w:style w:type="character" w:customStyle="1" w:styleId="af3">
    <w:name w:val="РПА основной текст Знак"/>
    <w:link w:val="af2"/>
    <w:rsid w:val="009A1FA8"/>
    <w:rPr>
      <w:rFonts w:ascii="Arial" w:hAnsi="Arial" w:cs="Times New Roman"/>
      <w:szCs w:val="20"/>
      <w:lang w:eastAsia="ru-RU"/>
    </w:rPr>
  </w:style>
  <w:style w:type="character" w:customStyle="1" w:styleId="17">
    <w:name w:val="Просмотренная гиперссылка1"/>
    <w:basedOn w:val="a2"/>
    <w:uiPriority w:val="99"/>
    <w:semiHidden/>
    <w:unhideWhenUsed/>
    <w:rsid w:val="009A1FA8"/>
    <w:rPr>
      <w:color w:val="800080"/>
      <w:u w:val="single"/>
    </w:rPr>
  </w:style>
  <w:style w:type="paragraph" w:customStyle="1" w:styleId="af4">
    <w:name w:val="Знак"/>
    <w:basedOn w:val="a0"/>
    <w:rsid w:val="009A1FA8"/>
    <w:pPr>
      <w:tabs>
        <w:tab w:val="num" w:pos="360"/>
      </w:tabs>
      <w:spacing w:after="160" w:line="240" w:lineRule="exact"/>
    </w:pPr>
    <w:rPr>
      <w:rFonts w:ascii="Verdana" w:hAnsi="Verdana" w:cs="Verdana"/>
      <w:sz w:val="20"/>
      <w:szCs w:val="20"/>
      <w:lang w:val="en-US"/>
    </w:rPr>
  </w:style>
  <w:style w:type="paragraph" w:customStyle="1" w:styleId="af5">
    <w:name w:val="РПА Приложение №"/>
    <w:basedOn w:val="a0"/>
    <w:rsid w:val="009A1FA8"/>
    <w:pPr>
      <w:jc w:val="right"/>
    </w:pPr>
    <w:rPr>
      <w:rFonts w:ascii="Arial" w:hAnsi="Arial" w:cs="Arial"/>
      <w:sz w:val="20"/>
      <w:szCs w:val="20"/>
    </w:rPr>
  </w:style>
  <w:style w:type="paragraph" w:customStyle="1" w:styleId="22">
    <w:name w:val="2"/>
    <w:basedOn w:val="a0"/>
    <w:next w:val="2"/>
    <w:autoRedefine/>
    <w:rsid w:val="009A1FA8"/>
    <w:pPr>
      <w:spacing w:after="160" w:line="240" w:lineRule="exact"/>
      <w:jc w:val="right"/>
    </w:pPr>
    <w:rPr>
      <w:noProof/>
      <w:sz w:val="24"/>
      <w:lang w:val="en-US" w:eastAsia="en-US"/>
    </w:rPr>
  </w:style>
  <w:style w:type="paragraph" w:customStyle="1" w:styleId="xl63">
    <w:name w:val="xl63"/>
    <w:basedOn w:val="a0"/>
    <w:rsid w:val="009A1FA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5">
    <w:name w:val="xl65"/>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6">
    <w:name w:val="xl66"/>
    <w:basedOn w:val="a0"/>
    <w:rsid w:val="009A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rPr>
  </w:style>
  <w:style w:type="paragraph" w:customStyle="1" w:styleId="xl67">
    <w:name w:val="xl67"/>
    <w:basedOn w:val="a0"/>
    <w:rsid w:val="009A1FA8"/>
    <w:pPr>
      <w:spacing w:before="100" w:beforeAutospacing="1" w:after="100" w:afterAutospacing="1"/>
      <w:jc w:val="left"/>
    </w:pPr>
    <w:rPr>
      <w:sz w:val="24"/>
    </w:rPr>
  </w:style>
  <w:style w:type="paragraph" w:customStyle="1" w:styleId="xl68">
    <w:name w:val="xl68"/>
    <w:basedOn w:val="a0"/>
    <w:rsid w:val="009A1FA8"/>
    <w:pPr>
      <w:pBdr>
        <w:top w:val="single" w:sz="4" w:space="0" w:color="auto"/>
        <w:left w:val="single" w:sz="8" w:space="0" w:color="auto"/>
        <w:bottom w:val="single" w:sz="4" w:space="0" w:color="auto"/>
        <w:right w:val="single" w:sz="4" w:space="0" w:color="auto"/>
      </w:pBdr>
      <w:spacing w:before="100" w:beforeAutospacing="1" w:after="100" w:afterAutospacing="1"/>
      <w:jc w:val="left"/>
    </w:pPr>
    <w:rPr>
      <w:sz w:val="24"/>
    </w:rPr>
  </w:style>
  <w:style w:type="paragraph" w:customStyle="1" w:styleId="xl69">
    <w:name w:val="xl6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70">
    <w:name w:val="xl7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1">
    <w:name w:val="xl7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2">
    <w:name w:val="xl72"/>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4"/>
    </w:rPr>
  </w:style>
  <w:style w:type="paragraph" w:customStyle="1" w:styleId="xl73">
    <w:name w:val="xl73"/>
    <w:basedOn w:val="a0"/>
    <w:rsid w:val="009A1FA8"/>
    <w:pPr>
      <w:pBdr>
        <w:top w:val="single" w:sz="4" w:space="0" w:color="auto"/>
        <w:left w:val="single" w:sz="8" w:space="0" w:color="auto"/>
        <w:bottom w:val="single" w:sz="8" w:space="0" w:color="auto"/>
        <w:right w:val="single" w:sz="4" w:space="0" w:color="auto"/>
      </w:pBdr>
      <w:spacing w:before="100" w:beforeAutospacing="1" w:after="100" w:afterAutospacing="1"/>
      <w:jc w:val="left"/>
    </w:pPr>
    <w:rPr>
      <w:sz w:val="24"/>
    </w:rPr>
  </w:style>
  <w:style w:type="paragraph" w:customStyle="1" w:styleId="xl74">
    <w:name w:val="xl74"/>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rPr>
  </w:style>
  <w:style w:type="paragraph" w:customStyle="1" w:styleId="xl75">
    <w:name w:val="xl75"/>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76">
    <w:name w:val="xl76"/>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77">
    <w:name w:val="xl77"/>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left"/>
    </w:pPr>
    <w:rPr>
      <w:sz w:val="24"/>
    </w:rPr>
  </w:style>
  <w:style w:type="paragraph" w:customStyle="1" w:styleId="xl79">
    <w:name w:val="xl79"/>
    <w:basedOn w:val="a0"/>
    <w:rsid w:val="009A1FA8"/>
    <w:pPr>
      <w:spacing w:before="100" w:beforeAutospacing="1" w:after="100" w:afterAutospacing="1"/>
      <w:jc w:val="center"/>
    </w:pPr>
    <w:rPr>
      <w:sz w:val="24"/>
    </w:rPr>
  </w:style>
  <w:style w:type="paragraph" w:customStyle="1" w:styleId="xl78">
    <w:name w:val="xl78"/>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80">
    <w:name w:val="xl80"/>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rPr>
  </w:style>
  <w:style w:type="paragraph" w:customStyle="1" w:styleId="xl81">
    <w:name w:val="xl81"/>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sz w:val="24"/>
    </w:rPr>
  </w:style>
  <w:style w:type="paragraph" w:customStyle="1" w:styleId="xl243">
    <w:name w:val="xl243"/>
    <w:basedOn w:val="a0"/>
    <w:rsid w:val="009A1FA8"/>
    <w:pPr>
      <w:spacing w:before="100" w:beforeAutospacing="1" w:after="100" w:afterAutospacing="1"/>
      <w:jc w:val="left"/>
    </w:pPr>
    <w:rPr>
      <w:rFonts w:ascii="Calibri" w:hAnsi="Calibri"/>
      <w:sz w:val="24"/>
    </w:rPr>
  </w:style>
  <w:style w:type="paragraph" w:customStyle="1" w:styleId="xl244">
    <w:name w:val="xl244"/>
    <w:basedOn w:val="a0"/>
    <w:rsid w:val="009A1FA8"/>
    <w:pPr>
      <w:spacing w:before="100" w:beforeAutospacing="1" w:after="100" w:afterAutospacing="1"/>
      <w:jc w:val="left"/>
    </w:pPr>
    <w:rPr>
      <w:rFonts w:ascii="Calibri" w:hAnsi="Calibri"/>
      <w:sz w:val="24"/>
    </w:rPr>
  </w:style>
  <w:style w:type="paragraph" w:customStyle="1" w:styleId="xl245">
    <w:name w:val="xl245"/>
    <w:basedOn w:val="a0"/>
    <w:rsid w:val="009A1FA8"/>
    <w:pPr>
      <w:spacing w:before="100" w:beforeAutospacing="1" w:after="100" w:afterAutospacing="1"/>
      <w:jc w:val="center"/>
      <w:textAlignment w:val="center"/>
    </w:pPr>
    <w:rPr>
      <w:rFonts w:ascii="Calibri" w:hAnsi="Calibri"/>
      <w:sz w:val="24"/>
    </w:rPr>
  </w:style>
  <w:style w:type="paragraph" w:customStyle="1" w:styleId="xl246">
    <w:name w:val="xl24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rPr>
  </w:style>
  <w:style w:type="paragraph" w:customStyle="1" w:styleId="xl247">
    <w:name w:val="xl247"/>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sz w:val="24"/>
    </w:rPr>
  </w:style>
  <w:style w:type="paragraph" w:customStyle="1" w:styleId="xl248">
    <w:name w:val="xl248"/>
    <w:basedOn w:val="a0"/>
    <w:rsid w:val="009A1F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9A1FA8"/>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9A1FA8"/>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9A1FA8"/>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9A1FA8"/>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9A1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9A1FA8"/>
    <w:pPr>
      <w:spacing w:before="100" w:beforeAutospacing="1" w:after="100" w:afterAutospacing="1"/>
      <w:jc w:val="left"/>
    </w:pPr>
    <w:rPr>
      <w:rFonts w:ascii="Calibri" w:hAnsi="Calibri"/>
      <w:sz w:val="24"/>
    </w:rPr>
  </w:style>
  <w:style w:type="numbering" w:customStyle="1" w:styleId="113">
    <w:name w:val="Нет списка11"/>
    <w:next w:val="a4"/>
    <w:uiPriority w:val="99"/>
    <w:semiHidden/>
    <w:unhideWhenUsed/>
    <w:rsid w:val="009A1FA8"/>
  </w:style>
  <w:style w:type="character" w:customStyle="1" w:styleId="Absatz-Standardschriftart">
    <w:name w:val="Absatz-Standardschriftart"/>
    <w:rsid w:val="009A1FA8"/>
  </w:style>
  <w:style w:type="character" w:customStyle="1" w:styleId="WW-Absatz-Standardschriftart">
    <w:name w:val="WW-Absatz-Standardschriftart"/>
    <w:rsid w:val="009A1FA8"/>
  </w:style>
  <w:style w:type="character" w:customStyle="1" w:styleId="WW-Absatz-Standardschriftart1">
    <w:name w:val="WW-Absatz-Standardschriftart1"/>
    <w:rsid w:val="009A1FA8"/>
  </w:style>
  <w:style w:type="character" w:customStyle="1" w:styleId="WW-Absatz-Standardschriftart11">
    <w:name w:val="WW-Absatz-Standardschriftart11"/>
    <w:rsid w:val="009A1FA8"/>
  </w:style>
  <w:style w:type="character" w:customStyle="1" w:styleId="WW-Absatz-Standardschriftart111">
    <w:name w:val="WW-Absatz-Standardschriftart111"/>
    <w:rsid w:val="009A1FA8"/>
  </w:style>
  <w:style w:type="character" w:customStyle="1" w:styleId="WW-Absatz-Standardschriftart1111">
    <w:name w:val="WW-Absatz-Standardschriftart1111"/>
    <w:rsid w:val="009A1FA8"/>
  </w:style>
  <w:style w:type="character" w:customStyle="1" w:styleId="WW-Absatz-Standardschriftart11111">
    <w:name w:val="WW-Absatz-Standardschriftart11111"/>
    <w:rsid w:val="009A1FA8"/>
  </w:style>
  <w:style w:type="character" w:customStyle="1" w:styleId="WW-Absatz-Standardschriftart111111">
    <w:name w:val="WW-Absatz-Standardschriftart111111"/>
    <w:rsid w:val="009A1FA8"/>
  </w:style>
  <w:style w:type="character" w:customStyle="1" w:styleId="WW-Absatz-Standardschriftart1111111">
    <w:name w:val="WW-Absatz-Standardschriftart1111111"/>
    <w:rsid w:val="009A1FA8"/>
  </w:style>
  <w:style w:type="character" w:customStyle="1" w:styleId="WW-Absatz-Standardschriftart11111111">
    <w:name w:val="WW-Absatz-Standardschriftart11111111"/>
    <w:rsid w:val="009A1FA8"/>
  </w:style>
  <w:style w:type="character" w:customStyle="1" w:styleId="WW-Absatz-Standardschriftart111111111">
    <w:name w:val="WW-Absatz-Standardschriftart111111111"/>
    <w:rsid w:val="009A1FA8"/>
  </w:style>
  <w:style w:type="character" w:customStyle="1" w:styleId="WW-Absatz-Standardschriftart1111111111">
    <w:name w:val="WW-Absatz-Standardschriftart1111111111"/>
    <w:rsid w:val="009A1FA8"/>
  </w:style>
  <w:style w:type="character" w:customStyle="1" w:styleId="WW-Absatz-Standardschriftart11111111111">
    <w:name w:val="WW-Absatz-Standardschriftart11111111111"/>
    <w:rsid w:val="009A1FA8"/>
  </w:style>
  <w:style w:type="character" w:customStyle="1" w:styleId="WW-Absatz-Standardschriftart111111111111">
    <w:name w:val="WW-Absatz-Standardschriftart111111111111"/>
    <w:rsid w:val="009A1FA8"/>
  </w:style>
  <w:style w:type="character" w:customStyle="1" w:styleId="WW-Absatz-Standardschriftart1111111111111">
    <w:name w:val="WW-Absatz-Standardschriftart1111111111111"/>
    <w:rsid w:val="009A1FA8"/>
  </w:style>
  <w:style w:type="character" w:customStyle="1" w:styleId="WW-Absatz-Standardschriftart11111111111111">
    <w:name w:val="WW-Absatz-Standardschriftart11111111111111"/>
    <w:rsid w:val="009A1FA8"/>
  </w:style>
  <w:style w:type="character" w:customStyle="1" w:styleId="WW-Absatz-Standardschriftart111111111111111">
    <w:name w:val="WW-Absatz-Standardschriftart111111111111111"/>
    <w:rsid w:val="009A1FA8"/>
  </w:style>
  <w:style w:type="character" w:customStyle="1" w:styleId="WW-Absatz-Standardschriftart1111111111111111">
    <w:name w:val="WW-Absatz-Standardschriftart1111111111111111"/>
    <w:rsid w:val="009A1FA8"/>
  </w:style>
  <w:style w:type="character" w:customStyle="1" w:styleId="WW-Absatz-Standardschriftart11111111111111111">
    <w:name w:val="WW-Absatz-Standardschriftart11111111111111111"/>
    <w:rsid w:val="009A1FA8"/>
  </w:style>
  <w:style w:type="character" w:customStyle="1" w:styleId="WW-Absatz-Standardschriftart111111111111111111">
    <w:name w:val="WW-Absatz-Standardschriftart111111111111111111"/>
    <w:rsid w:val="009A1FA8"/>
  </w:style>
  <w:style w:type="character" w:customStyle="1" w:styleId="WW-Absatz-Standardschriftart1111111111111111111">
    <w:name w:val="WW-Absatz-Standardschriftart1111111111111111111"/>
    <w:rsid w:val="009A1FA8"/>
  </w:style>
  <w:style w:type="character" w:customStyle="1" w:styleId="WW-Absatz-Standardschriftart11111111111111111111">
    <w:name w:val="WW-Absatz-Standardschriftart11111111111111111111"/>
    <w:rsid w:val="009A1FA8"/>
  </w:style>
  <w:style w:type="character" w:customStyle="1" w:styleId="WW-Absatz-Standardschriftart111111111111111111111">
    <w:name w:val="WW-Absatz-Standardschriftart111111111111111111111"/>
    <w:rsid w:val="009A1FA8"/>
  </w:style>
  <w:style w:type="character" w:customStyle="1" w:styleId="WW-Absatz-Standardschriftart1111111111111111111111">
    <w:name w:val="WW-Absatz-Standardschriftart1111111111111111111111"/>
    <w:rsid w:val="009A1FA8"/>
  </w:style>
  <w:style w:type="character" w:customStyle="1" w:styleId="WW-Absatz-Standardschriftart11111111111111111111111">
    <w:name w:val="WW-Absatz-Standardschriftart11111111111111111111111"/>
    <w:rsid w:val="009A1FA8"/>
  </w:style>
  <w:style w:type="character" w:customStyle="1" w:styleId="WW-Absatz-Standardschriftart111111111111111111111111">
    <w:name w:val="WW-Absatz-Standardschriftart111111111111111111111111"/>
    <w:rsid w:val="009A1FA8"/>
  </w:style>
  <w:style w:type="character" w:customStyle="1" w:styleId="WW-Absatz-Standardschriftart1111111111111111111111111">
    <w:name w:val="WW-Absatz-Standardschriftart1111111111111111111111111"/>
    <w:rsid w:val="009A1FA8"/>
  </w:style>
  <w:style w:type="character" w:customStyle="1" w:styleId="WW8Num3z0">
    <w:name w:val="WW8Num3z0"/>
    <w:rsid w:val="009A1FA8"/>
    <w:rPr>
      <w:rFonts w:ascii="Symbol" w:hAnsi="Symbol" w:cs="OpenSymbol"/>
    </w:rPr>
  </w:style>
  <w:style w:type="character" w:customStyle="1" w:styleId="WW-Absatz-Standardschriftart11111111111111111111111111">
    <w:name w:val="WW-Absatz-Standardschriftart11111111111111111111111111"/>
    <w:rsid w:val="009A1FA8"/>
  </w:style>
  <w:style w:type="character" w:customStyle="1" w:styleId="WW-Absatz-Standardschriftart111111111111111111111111111">
    <w:name w:val="WW-Absatz-Standardschriftart111111111111111111111111111"/>
    <w:rsid w:val="009A1FA8"/>
  </w:style>
  <w:style w:type="character" w:customStyle="1" w:styleId="WW-Absatz-Standardschriftart1111111111111111111111111111">
    <w:name w:val="WW-Absatz-Standardschriftart1111111111111111111111111111"/>
    <w:rsid w:val="009A1FA8"/>
  </w:style>
  <w:style w:type="character" w:customStyle="1" w:styleId="WW8Num2z0">
    <w:name w:val="WW8Num2z0"/>
    <w:rsid w:val="009A1FA8"/>
    <w:rPr>
      <w:rFonts w:ascii="Symbol" w:hAnsi="Symbol" w:cs="OpenSymbol"/>
    </w:rPr>
  </w:style>
  <w:style w:type="character" w:customStyle="1" w:styleId="WW8Num4z0">
    <w:name w:val="WW8Num4z0"/>
    <w:rsid w:val="009A1FA8"/>
    <w:rPr>
      <w:rFonts w:ascii="Symbol" w:hAnsi="Symbol" w:cs="OpenSymbol"/>
    </w:rPr>
  </w:style>
  <w:style w:type="character" w:customStyle="1" w:styleId="WW8Num5z0">
    <w:name w:val="WW8Num5z0"/>
    <w:rsid w:val="009A1FA8"/>
    <w:rPr>
      <w:rFonts w:ascii="Symbol" w:hAnsi="Symbol" w:cs="OpenSymbol"/>
    </w:rPr>
  </w:style>
  <w:style w:type="character" w:customStyle="1" w:styleId="WW8Num6z0">
    <w:name w:val="WW8Num6z0"/>
    <w:rsid w:val="009A1FA8"/>
    <w:rPr>
      <w:rFonts w:ascii="Symbol" w:hAnsi="Symbol" w:cs="OpenSymbol"/>
    </w:rPr>
  </w:style>
  <w:style w:type="character" w:customStyle="1" w:styleId="WW8Num7z0">
    <w:name w:val="WW8Num7z0"/>
    <w:rsid w:val="009A1FA8"/>
    <w:rPr>
      <w:rFonts w:ascii="Symbol" w:hAnsi="Symbol" w:cs="OpenSymbol"/>
    </w:rPr>
  </w:style>
  <w:style w:type="character" w:customStyle="1" w:styleId="WW8Num8z0">
    <w:name w:val="WW8Num8z0"/>
    <w:rsid w:val="009A1FA8"/>
    <w:rPr>
      <w:rFonts w:ascii="Symbol" w:hAnsi="Symbol" w:cs="OpenSymbol"/>
    </w:rPr>
  </w:style>
  <w:style w:type="character" w:customStyle="1" w:styleId="WW-Absatz-Standardschriftart11111111111111111111111111111">
    <w:name w:val="WW-Absatz-Standardschriftart11111111111111111111111111111"/>
    <w:rsid w:val="009A1FA8"/>
  </w:style>
  <w:style w:type="character" w:customStyle="1" w:styleId="WW-Absatz-Standardschriftart111111111111111111111111111111">
    <w:name w:val="WW-Absatz-Standardschriftart111111111111111111111111111111"/>
    <w:rsid w:val="009A1FA8"/>
  </w:style>
  <w:style w:type="character" w:customStyle="1" w:styleId="WW-Absatz-Standardschriftart1111111111111111111111111111111">
    <w:name w:val="WW-Absatz-Standardschriftart1111111111111111111111111111111"/>
    <w:rsid w:val="009A1FA8"/>
  </w:style>
  <w:style w:type="character" w:customStyle="1" w:styleId="WW-Absatz-Standardschriftart11111111111111111111111111111111">
    <w:name w:val="WW-Absatz-Standardschriftart11111111111111111111111111111111"/>
    <w:rsid w:val="009A1FA8"/>
  </w:style>
  <w:style w:type="character" w:customStyle="1" w:styleId="WW-Absatz-Standardschriftart111111111111111111111111111111111">
    <w:name w:val="WW-Absatz-Standardschriftart111111111111111111111111111111111"/>
    <w:rsid w:val="009A1FA8"/>
  </w:style>
  <w:style w:type="character" w:customStyle="1" w:styleId="WW-Absatz-Standardschriftart1111111111111111111111111111111111">
    <w:name w:val="WW-Absatz-Standardschriftart1111111111111111111111111111111111"/>
    <w:rsid w:val="009A1FA8"/>
  </w:style>
  <w:style w:type="character" w:customStyle="1" w:styleId="WW-Absatz-Standardschriftart11111111111111111111111111111111111">
    <w:name w:val="WW-Absatz-Standardschriftart11111111111111111111111111111111111"/>
    <w:rsid w:val="009A1FA8"/>
  </w:style>
  <w:style w:type="character" w:customStyle="1" w:styleId="WW-Absatz-Standardschriftart111111111111111111111111111111111111">
    <w:name w:val="WW-Absatz-Standardschriftart111111111111111111111111111111111111"/>
    <w:rsid w:val="009A1FA8"/>
  </w:style>
  <w:style w:type="character" w:customStyle="1" w:styleId="WW8Num1z0">
    <w:name w:val="WW8Num1z0"/>
    <w:rsid w:val="009A1FA8"/>
    <w:rPr>
      <w:sz w:val="20"/>
    </w:rPr>
  </w:style>
  <w:style w:type="character" w:customStyle="1" w:styleId="18">
    <w:name w:val="Основной шрифт абзаца1"/>
    <w:rsid w:val="009A1FA8"/>
  </w:style>
  <w:style w:type="character" w:customStyle="1" w:styleId="af6">
    <w:name w:val="Маркеры списка"/>
    <w:rsid w:val="009A1FA8"/>
    <w:rPr>
      <w:rFonts w:ascii="OpenSymbol" w:eastAsia="OpenSymbol" w:hAnsi="OpenSymbol" w:cs="OpenSymbol"/>
    </w:rPr>
  </w:style>
  <w:style w:type="character" w:styleId="af7">
    <w:name w:val="Strong"/>
    <w:qFormat/>
    <w:rsid w:val="009A1FA8"/>
    <w:rPr>
      <w:b/>
      <w:bCs/>
    </w:rPr>
  </w:style>
  <w:style w:type="character" w:customStyle="1" w:styleId="af8">
    <w:name w:val="Символ нумерации"/>
    <w:rsid w:val="009A1FA8"/>
  </w:style>
  <w:style w:type="paragraph" w:customStyle="1" w:styleId="13">
    <w:name w:val="Заголовок1"/>
    <w:basedOn w:val="a0"/>
    <w:next w:val="a1"/>
    <w:rsid w:val="009A1FA8"/>
    <w:pPr>
      <w:keepNext/>
      <w:suppressAutoHyphens/>
      <w:spacing w:before="240" w:after="120"/>
      <w:jc w:val="left"/>
    </w:pPr>
    <w:rPr>
      <w:rFonts w:ascii="Arial" w:eastAsia="Lucida Sans Unicode" w:hAnsi="Arial" w:cs="Mangal"/>
      <w:szCs w:val="28"/>
      <w:lang w:eastAsia="ar-SA"/>
    </w:rPr>
  </w:style>
  <w:style w:type="paragraph" w:styleId="a1">
    <w:name w:val="Body Text"/>
    <w:basedOn w:val="a0"/>
    <w:link w:val="af9"/>
    <w:rsid w:val="009A1FA8"/>
    <w:pPr>
      <w:suppressAutoHyphens/>
      <w:spacing w:after="120"/>
      <w:jc w:val="left"/>
    </w:pPr>
    <w:rPr>
      <w:sz w:val="20"/>
      <w:szCs w:val="20"/>
      <w:lang w:eastAsia="ar-SA"/>
    </w:rPr>
  </w:style>
  <w:style w:type="character" w:customStyle="1" w:styleId="af9">
    <w:name w:val="Основной текст Знак"/>
    <w:basedOn w:val="a2"/>
    <w:link w:val="a1"/>
    <w:rsid w:val="009A1FA8"/>
    <w:rPr>
      <w:rFonts w:ascii="Times New Roman" w:hAnsi="Times New Roman" w:cs="Times New Roman"/>
      <w:sz w:val="20"/>
      <w:szCs w:val="20"/>
      <w:lang w:eastAsia="ar-SA"/>
    </w:rPr>
  </w:style>
  <w:style w:type="paragraph" w:styleId="afa">
    <w:name w:val="List"/>
    <w:basedOn w:val="a1"/>
    <w:rsid w:val="009A1FA8"/>
    <w:rPr>
      <w:rFonts w:ascii="Arial" w:hAnsi="Arial" w:cs="Mangal"/>
    </w:rPr>
  </w:style>
  <w:style w:type="paragraph" w:customStyle="1" w:styleId="19">
    <w:name w:val="Название1"/>
    <w:basedOn w:val="a0"/>
    <w:rsid w:val="009A1FA8"/>
    <w:pPr>
      <w:suppressLineNumbers/>
      <w:suppressAutoHyphens/>
      <w:spacing w:before="120" w:after="120"/>
      <w:jc w:val="left"/>
    </w:pPr>
    <w:rPr>
      <w:rFonts w:ascii="Arial" w:hAnsi="Arial" w:cs="Mangal"/>
      <w:i/>
      <w:iCs/>
      <w:sz w:val="20"/>
      <w:lang w:eastAsia="ar-SA"/>
    </w:rPr>
  </w:style>
  <w:style w:type="paragraph" w:customStyle="1" w:styleId="1a">
    <w:name w:val="Указатель1"/>
    <w:basedOn w:val="a0"/>
    <w:rsid w:val="009A1FA8"/>
    <w:pPr>
      <w:suppressLineNumbers/>
      <w:suppressAutoHyphens/>
      <w:jc w:val="left"/>
    </w:pPr>
    <w:rPr>
      <w:rFonts w:ascii="Arial" w:hAnsi="Arial" w:cs="Mangal"/>
      <w:sz w:val="20"/>
      <w:szCs w:val="20"/>
      <w:lang w:eastAsia="ar-SA"/>
    </w:rPr>
  </w:style>
  <w:style w:type="paragraph" w:customStyle="1" w:styleId="afb">
    <w:name w:val="Содержимое таблицы"/>
    <w:basedOn w:val="a0"/>
    <w:rsid w:val="009A1FA8"/>
    <w:pPr>
      <w:suppressLineNumbers/>
      <w:suppressAutoHyphens/>
      <w:jc w:val="left"/>
    </w:pPr>
    <w:rPr>
      <w:sz w:val="20"/>
      <w:szCs w:val="20"/>
      <w:lang w:eastAsia="ar-SA"/>
    </w:rPr>
  </w:style>
  <w:style w:type="paragraph" w:customStyle="1" w:styleId="afc">
    <w:name w:val="Заголовок таблицы"/>
    <w:basedOn w:val="afb"/>
    <w:rsid w:val="009A1FA8"/>
    <w:pPr>
      <w:jc w:val="center"/>
    </w:pPr>
    <w:rPr>
      <w:b/>
      <w:bCs/>
    </w:rPr>
  </w:style>
  <w:style w:type="paragraph" w:customStyle="1" w:styleId="afd">
    <w:name w:val="Горизонтальная линия"/>
    <w:basedOn w:val="a0"/>
    <w:next w:val="a1"/>
    <w:rsid w:val="009A1FA8"/>
    <w:pPr>
      <w:suppressLineNumbers/>
      <w:pBdr>
        <w:bottom w:val="double" w:sz="1" w:space="0" w:color="808080"/>
      </w:pBdr>
      <w:suppressAutoHyphens/>
      <w:spacing w:after="283"/>
      <w:jc w:val="left"/>
    </w:pPr>
    <w:rPr>
      <w:sz w:val="12"/>
      <w:szCs w:val="12"/>
      <w:lang w:eastAsia="ar-SA"/>
    </w:rPr>
  </w:style>
  <w:style w:type="paragraph" w:customStyle="1" w:styleId="210">
    <w:name w:val="Основной текст 21"/>
    <w:basedOn w:val="a0"/>
    <w:rsid w:val="009A1FA8"/>
    <w:pPr>
      <w:suppressAutoHyphens/>
    </w:pPr>
    <w:rPr>
      <w:szCs w:val="20"/>
      <w:lang w:eastAsia="ar-SA"/>
    </w:rPr>
  </w:style>
  <w:style w:type="paragraph" w:customStyle="1" w:styleId="xl262">
    <w:name w:val="xl262"/>
    <w:basedOn w:val="a0"/>
    <w:rsid w:val="009A1FA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Cs w:val="28"/>
      <w:u w:val="single"/>
    </w:rPr>
  </w:style>
  <w:style w:type="paragraph" w:customStyle="1" w:styleId="xl263">
    <w:name w:val="xl263"/>
    <w:basedOn w:val="a0"/>
    <w:rsid w:val="009A1FA8"/>
    <w:pPr>
      <w:spacing w:before="100" w:beforeAutospacing="1" w:after="100" w:afterAutospacing="1"/>
      <w:jc w:val="center"/>
      <w:textAlignment w:val="center"/>
    </w:pPr>
    <w:rPr>
      <w:rFonts w:ascii="Arial CYR" w:hAnsi="Arial CYR" w:cs="Arial CYR"/>
      <w:b/>
      <w:bCs/>
      <w:szCs w:val="28"/>
      <w:u w:val="single"/>
    </w:rPr>
  </w:style>
  <w:style w:type="paragraph" w:customStyle="1" w:styleId="xl264">
    <w:name w:val="xl264"/>
    <w:basedOn w:val="a0"/>
    <w:rsid w:val="009A1FA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9A1FA8"/>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9A1FA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9A1FA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9A1FA8"/>
    <w:pPr>
      <w:numPr>
        <w:numId w:val="7"/>
      </w:numPr>
    </w:pPr>
  </w:style>
  <w:style w:type="numbering" w:customStyle="1" w:styleId="23">
    <w:name w:val="Нет списка2"/>
    <w:next w:val="a4"/>
    <w:uiPriority w:val="99"/>
    <w:semiHidden/>
    <w:unhideWhenUsed/>
    <w:rsid w:val="009A1FA8"/>
  </w:style>
  <w:style w:type="paragraph" w:customStyle="1" w:styleId="ConsPlusNormal">
    <w:name w:val="ConsPlusNormal"/>
    <w:rsid w:val="009A1FA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A1FA8"/>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4">
    <w:name w:val="Нет списка3"/>
    <w:next w:val="a4"/>
    <w:uiPriority w:val="99"/>
    <w:semiHidden/>
    <w:unhideWhenUsed/>
    <w:rsid w:val="009A1FA8"/>
  </w:style>
  <w:style w:type="table" w:customStyle="1" w:styleId="1b">
    <w:name w:val="Сетка таблицы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9A1FA8"/>
  </w:style>
  <w:style w:type="paragraph" w:customStyle="1" w:styleId="font5">
    <w:name w:val="font5"/>
    <w:basedOn w:val="a0"/>
    <w:rsid w:val="009A1FA8"/>
    <w:pPr>
      <w:spacing w:before="100" w:beforeAutospacing="1" w:after="100" w:afterAutospacing="1"/>
      <w:jc w:val="left"/>
    </w:pPr>
    <w:rPr>
      <w:rFonts w:ascii="Arial CYR" w:hAnsi="Arial CYR" w:cs="Arial CYR"/>
      <w:b/>
      <w:bCs/>
      <w:sz w:val="20"/>
      <w:szCs w:val="20"/>
      <w:u w:val="single"/>
    </w:rPr>
  </w:style>
  <w:style w:type="numbering" w:customStyle="1" w:styleId="52">
    <w:name w:val="Нет списка5"/>
    <w:next w:val="a4"/>
    <w:uiPriority w:val="99"/>
    <w:semiHidden/>
    <w:unhideWhenUsed/>
    <w:rsid w:val="009A1FA8"/>
  </w:style>
  <w:style w:type="paragraph" w:customStyle="1" w:styleId="xl82">
    <w:name w:val="xl82"/>
    <w:basedOn w:val="a0"/>
    <w:rsid w:val="009A1FA8"/>
    <w:pPr>
      <w:pBdr>
        <w:top w:val="single" w:sz="4" w:space="0" w:color="auto"/>
        <w:bottom w:val="single" w:sz="4" w:space="0" w:color="auto"/>
      </w:pBdr>
      <w:spacing w:before="100" w:beforeAutospacing="1" w:after="100" w:afterAutospacing="1"/>
      <w:jc w:val="right"/>
    </w:pPr>
    <w:rPr>
      <w:sz w:val="24"/>
    </w:rPr>
  </w:style>
  <w:style w:type="paragraph" w:customStyle="1" w:styleId="xl83">
    <w:name w:val="xl83"/>
    <w:basedOn w:val="a0"/>
    <w:rsid w:val="009A1FA8"/>
    <w:pPr>
      <w:pBdr>
        <w:top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84">
    <w:name w:val="xl84"/>
    <w:basedOn w:val="a0"/>
    <w:rsid w:val="009A1FA8"/>
    <w:pPr>
      <w:pBdr>
        <w:top w:val="single" w:sz="4" w:space="0" w:color="auto"/>
        <w:left w:val="single" w:sz="4" w:space="0" w:color="auto"/>
        <w:bottom w:val="single" w:sz="4" w:space="0" w:color="auto"/>
      </w:pBdr>
      <w:spacing w:before="100" w:beforeAutospacing="1" w:after="100" w:afterAutospacing="1"/>
      <w:jc w:val="right"/>
    </w:pPr>
    <w:rPr>
      <w:b/>
      <w:bCs/>
      <w:sz w:val="24"/>
    </w:rPr>
  </w:style>
  <w:style w:type="paragraph" w:customStyle="1" w:styleId="xl85">
    <w:name w:val="xl85"/>
    <w:basedOn w:val="a0"/>
    <w:rsid w:val="009A1FA8"/>
    <w:pPr>
      <w:pBdr>
        <w:top w:val="single" w:sz="4" w:space="0" w:color="auto"/>
        <w:bottom w:val="single" w:sz="4" w:space="0" w:color="auto"/>
      </w:pBdr>
      <w:spacing w:before="100" w:beforeAutospacing="1" w:after="100" w:afterAutospacing="1"/>
      <w:jc w:val="right"/>
    </w:pPr>
    <w:rPr>
      <w:b/>
      <w:bCs/>
      <w:sz w:val="24"/>
    </w:rPr>
  </w:style>
  <w:style w:type="paragraph" w:customStyle="1" w:styleId="xl86">
    <w:name w:val="xl86"/>
    <w:basedOn w:val="a0"/>
    <w:rsid w:val="009A1FA8"/>
    <w:pPr>
      <w:pBdr>
        <w:top w:val="single" w:sz="4" w:space="0" w:color="auto"/>
        <w:bottom w:val="single" w:sz="4" w:space="0" w:color="auto"/>
        <w:right w:val="single" w:sz="4" w:space="0" w:color="auto"/>
      </w:pBdr>
      <w:spacing w:before="100" w:beforeAutospacing="1" w:after="100" w:afterAutospacing="1"/>
      <w:jc w:val="right"/>
    </w:pPr>
    <w:rPr>
      <w:b/>
      <w:bCs/>
      <w:sz w:val="24"/>
    </w:rPr>
  </w:style>
  <w:style w:type="numbering" w:customStyle="1" w:styleId="62">
    <w:name w:val="Нет списка6"/>
    <w:next w:val="a4"/>
    <w:uiPriority w:val="99"/>
    <w:semiHidden/>
    <w:unhideWhenUsed/>
    <w:rsid w:val="009A1FA8"/>
  </w:style>
  <w:style w:type="numbering" w:customStyle="1" w:styleId="7">
    <w:name w:val="Нет списка7"/>
    <w:next w:val="a4"/>
    <w:uiPriority w:val="99"/>
    <w:semiHidden/>
    <w:unhideWhenUsed/>
    <w:rsid w:val="009A1FA8"/>
  </w:style>
  <w:style w:type="numbering" w:customStyle="1" w:styleId="8">
    <w:name w:val="Нет списка8"/>
    <w:next w:val="a4"/>
    <w:uiPriority w:val="99"/>
    <w:semiHidden/>
    <w:unhideWhenUsed/>
    <w:rsid w:val="009A1FA8"/>
  </w:style>
  <w:style w:type="character" w:customStyle="1" w:styleId="24">
    <w:name w:val="Основной текст (2)"/>
    <w:basedOn w:val="a2"/>
    <w:rsid w:val="009A1FA8"/>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customStyle="1" w:styleId="1c">
    <w:name w:val="Текст сноски1"/>
    <w:basedOn w:val="a0"/>
    <w:next w:val="afe"/>
    <w:link w:val="aff"/>
    <w:uiPriority w:val="99"/>
    <w:semiHidden/>
    <w:unhideWhenUsed/>
    <w:rsid w:val="009A1FA8"/>
    <w:pPr>
      <w:jc w:val="left"/>
    </w:pPr>
    <w:rPr>
      <w:rFonts w:asciiTheme="minorHAnsi" w:hAnsiTheme="minorHAnsi" w:cstheme="minorBidi"/>
      <w:sz w:val="20"/>
      <w:szCs w:val="20"/>
      <w:lang w:eastAsia="en-US"/>
    </w:rPr>
  </w:style>
  <w:style w:type="character" w:customStyle="1" w:styleId="aff">
    <w:name w:val="Текст сноски Знак"/>
    <w:basedOn w:val="a2"/>
    <w:link w:val="1c"/>
    <w:uiPriority w:val="99"/>
    <w:semiHidden/>
    <w:rsid w:val="009A1FA8"/>
    <w:rPr>
      <w:sz w:val="20"/>
      <w:szCs w:val="20"/>
    </w:rPr>
  </w:style>
  <w:style w:type="character" w:styleId="aff0">
    <w:name w:val="footnote reference"/>
    <w:basedOn w:val="a2"/>
    <w:rsid w:val="009A1FA8"/>
    <w:rPr>
      <w:vertAlign w:val="superscript"/>
    </w:rPr>
  </w:style>
  <w:style w:type="table" w:customStyle="1" w:styleId="25">
    <w:name w:val="Сетка таблицы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9A1FA8"/>
    <w:pPr>
      <w:spacing w:before="100" w:beforeAutospacing="1" w:after="100" w:afterAutospacing="1"/>
      <w:jc w:val="left"/>
    </w:pPr>
    <w:rPr>
      <w:b/>
      <w:bCs/>
      <w:sz w:val="20"/>
      <w:szCs w:val="20"/>
    </w:rPr>
  </w:style>
  <w:style w:type="paragraph" w:customStyle="1" w:styleId="font7">
    <w:name w:val="font7"/>
    <w:basedOn w:val="a0"/>
    <w:rsid w:val="009A1FA8"/>
    <w:pPr>
      <w:spacing w:before="100" w:beforeAutospacing="1" w:after="100" w:afterAutospacing="1"/>
      <w:jc w:val="left"/>
    </w:pPr>
    <w:rPr>
      <w:sz w:val="16"/>
      <w:szCs w:val="16"/>
    </w:rPr>
  </w:style>
  <w:style w:type="paragraph" w:customStyle="1" w:styleId="font8">
    <w:name w:val="font8"/>
    <w:basedOn w:val="a0"/>
    <w:rsid w:val="009A1FA8"/>
    <w:pPr>
      <w:spacing w:before="100" w:beforeAutospacing="1" w:after="100" w:afterAutospacing="1"/>
      <w:jc w:val="left"/>
    </w:pPr>
    <w:rPr>
      <w:b/>
      <w:bCs/>
      <w:sz w:val="18"/>
      <w:szCs w:val="18"/>
    </w:rPr>
  </w:style>
  <w:style w:type="paragraph" w:customStyle="1" w:styleId="xl268">
    <w:name w:val="xl268"/>
    <w:basedOn w:val="a0"/>
    <w:rsid w:val="009A1FA8"/>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9A1FA8"/>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9A1FA8"/>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9A1FA8"/>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9A1FA8"/>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9A1FA8"/>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9A1FA8"/>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9A1FA8"/>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9A1FA8"/>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9A1FA8"/>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9A1FA8"/>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9A1FA8"/>
    <w:pPr>
      <w:pBdr>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1">
    <w:name w:val="xl281"/>
    <w:basedOn w:val="a0"/>
    <w:rsid w:val="009A1FA8"/>
    <w:pPr>
      <w:pBdr>
        <w:top w:val="single" w:sz="4" w:space="0" w:color="auto"/>
        <w:left w:val="single" w:sz="4" w:space="0" w:color="auto"/>
        <w:bottom w:val="single" w:sz="4" w:space="0" w:color="auto"/>
      </w:pBdr>
      <w:spacing w:before="100" w:beforeAutospacing="1" w:after="100" w:afterAutospacing="1"/>
      <w:jc w:val="left"/>
    </w:pPr>
    <w:rPr>
      <w:b/>
      <w:bCs/>
      <w:sz w:val="20"/>
      <w:szCs w:val="20"/>
    </w:rPr>
  </w:style>
  <w:style w:type="paragraph" w:customStyle="1" w:styleId="xl282">
    <w:name w:val="xl282"/>
    <w:basedOn w:val="a0"/>
    <w:rsid w:val="009A1FA8"/>
    <w:pPr>
      <w:pBdr>
        <w:top w:val="single" w:sz="4" w:space="0" w:color="auto"/>
        <w:bottom w:val="single" w:sz="4" w:space="0" w:color="auto"/>
      </w:pBdr>
      <w:spacing w:before="100" w:beforeAutospacing="1" w:after="100" w:afterAutospacing="1"/>
      <w:jc w:val="left"/>
    </w:pPr>
    <w:rPr>
      <w:b/>
      <w:bCs/>
      <w:sz w:val="20"/>
      <w:szCs w:val="20"/>
    </w:rPr>
  </w:style>
  <w:style w:type="paragraph" w:customStyle="1" w:styleId="xl283">
    <w:name w:val="xl28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4">
    <w:name w:val="xl284"/>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5">
    <w:name w:val="xl285"/>
    <w:basedOn w:val="a0"/>
    <w:rsid w:val="009A1FA8"/>
    <w:pPr>
      <w:pBdr>
        <w:top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286">
    <w:name w:val="xl286"/>
    <w:basedOn w:val="a0"/>
    <w:rsid w:val="009A1FA8"/>
    <w:pPr>
      <w:pBdr>
        <w:top w:val="single" w:sz="4" w:space="0" w:color="auto"/>
        <w:left w:val="single" w:sz="4" w:space="0" w:color="auto"/>
        <w:bottom w:val="single" w:sz="4" w:space="0" w:color="auto"/>
      </w:pBdr>
      <w:spacing w:before="100" w:beforeAutospacing="1" w:after="100" w:afterAutospacing="1"/>
      <w:jc w:val="left"/>
    </w:pPr>
    <w:rPr>
      <w:sz w:val="20"/>
      <w:szCs w:val="20"/>
    </w:rPr>
  </w:style>
  <w:style w:type="paragraph" w:customStyle="1" w:styleId="xl287">
    <w:name w:val="xl287"/>
    <w:basedOn w:val="a0"/>
    <w:rsid w:val="009A1F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90">
    <w:name w:val="xl29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u w:val="single"/>
    </w:rPr>
  </w:style>
  <w:style w:type="paragraph" w:customStyle="1" w:styleId="xl293">
    <w:name w:val="xl29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9A1FA8"/>
    <w:pPr>
      <w:pBdr>
        <w:left w:val="single" w:sz="4" w:space="0" w:color="auto"/>
        <w:bottom w:val="single" w:sz="4" w:space="0" w:color="auto"/>
        <w:right w:val="single" w:sz="4" w:space="0" w:color="auto"/>
      </w:pBdr>
      <w:shd w:val="clear" w:color="000000" w:fill="FFC000"/>
      <w:spacing w:before="100" w:beforeAutospacing="1" w:after="100" w:afterAutospacing="1"/>
      <w:jc w:val="left"/>
    </w:pPr>
    <w:rPr>
      <w:sz w:val="20"/>
      <w:szCs w:val="20"/>
    </w:rPr>
  </w:style>
  <w:style w:type="paragraph" w:customStyle="1" w:styleId="xl295">
    <w:name w:val="xl295"/>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sz w:val="20"/>
      <w:szCs w:val="20"/>
    </w:rPr>
  </w:style>
  <w:style w:type="paragraph" w:customStyle="1" w:styleId="xl296">
    <w:name w:val="xl29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9A1FA8"/>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9A1FA8"/>
    <w:pPr>
      <w:pBdr>
        <w:top w:val="single" w:sz="4" w:space="0" w:color="auto"/>
        <w:left w:val="single" w:sz="4" w:space="0" w:color="auto"/>
        <w:bottom w:val="single" w:sz="4" w:space="0" w:color="auto"/>
      </w:pBdr>
      <w:spacing w:before="100" w:beforeAutospacing="1" w:after="100" w:afterAutospacing="1"/>
      <w:jc w:val="left"/>
    </w:pPr>
    <w:rPr>
      <w:b/>
      <w:bCs/>
      <w:sz w:val="20"/>
      <w:szCs w:val="20"/>
    </w:rPr>
  </w:style>
  <w:style w:type="paragraph" w:customStyle="1" w:styleId="xl300">
    <w:name w:val="xl300"/>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9A1FA8"/>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9A1FA8"/>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9A1FA8"/>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0"/>
      <w:szCs w:val="20"/>
    </w:rPr>
  </w:style>
  <w:style w:type="paragraph" w:customStyle="1" w:styleId="xl312">
    <w:name w:val="xl312"/>
    <w:basedOn w:val="a0"/>
    <w:rsid w:val="009A1FA8"/>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9A1FA8"/>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9A1FA8"/>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9A1FA8"/>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9A1FA8"/>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322">
    <w:name w:val="xl322"/>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9A1FA8"/>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9A1FA8"/>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9A1FA8"/>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331">
    <w:name w:val="xl331"/>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9A1FA8"/>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FF0000"/>
      <w:sz w:val="20"/>
      <w:szCs w:val="20"/>
    </w:rPr>
  </w:style>
  <w:style w:type="paragraph" w:customStyle="1" w:styleId="xl337">
    <w:name w:val="xl337"/>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9A1FA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 w:val="20"/>
      <w:szCs w:val="20"/>
    </w:rPr>
  </w:style>
  <w:style w:type="paragraph" w:customStyle="1" w:styleId="xl339">
    <w:name w:val="xl33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2D050"/>
      <w:sz w:val="20"/>
      <w:szCs w:val="20"/>
    </w:rPr>
  </w:style>
  <w:style w:type="paragraph" w:customStyle="1" w:styleId="xl340">
    <w:name w:val="xl34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u w:val="single"/>
    </w:rPr>
  </w:style>
  <w:style w:type="paragraph" w:customStyle="1" w:styleId="xl341">
    <w:name w:val="xl34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1">
    <w:name w:val="Основной текст_"/>
    <w:basedOn w:val="a2"/>
    <w:link w:val="26"/>
    <w:rsid w:val="009A1FA8"/>
    <w:rPr>
      <w:sz w:val="23"/>
      <w:szCs w:val="23"/>
      <w:shd w:val="clear" w:color="auto" w:fill="FFFFFF"/>
    </w:rPr>
  </w:style>
  <w:style w:type="character" w:customStyle="1" w:styleId="14pt">
    <w:name w:val="Основной текст + 14 pt"/>
    <w:basedOn w:val="aff1"/>
    <w:rsid w:val="009A1FA8"/>
    <w:rPr>
      <w:color w:val="000000"/>
      <w:spacing w:val="0"/>
      <w:w w:val="100"/>
      <w:position w:val="0"/>
      <w:sz w:val="28"/>
      <w:szCs w:val="28"/>
      <w:shd w:val="clear" w:color="auto" w:fill="FFFFFF"/>
      <w:lang w:val="ru-RU" w:eastAsia="ru-RU" w:bidi="ru-RU"/>
    </w:rPr>
  </w:style>
  <w:style w:type="character" w:customStyle="1" w:styleId="1d">
    <w:name w:val="Основной текст1"/>
    <w:basedOn w:val="aff1"/>
    <w:rsid w:val="009A1FA8"/>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1"/>
    <w:rsid w:val="009A1FA8"/>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1"/>
    <w:rsid w:val="009A1FA8"/>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1"/>
    <w:rsid w:val="009A1FA8"/>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1"/>
    <w:rsid w:val="009A1FA8"/>
    <w:pPr>
      <w:widowControl w:val="0"/>
      <w:shd w:val="clear" w:color="auto" w:fill="FFFFFF"/>
      <w:spacing w:before="1080" w:after="60" w:line="0" w:lineRule="atLeast"/>
    </w:pPr>
    <w:rPr>
      <w:rFonts w:asciiTheme="minorHAnsi" w:hAnsiTheme="minorHAnsi" w:cstheme="minorBidi"/>
      <w:sz w:val="23"/>
      <w:szCs w:val="23"/>
      <w:lang w:eastAsia="en-US"/>
    </w:rPr>
  </w:style>
  <w:style w:type="paragraph" w:styleId="aff2">
    <w:name w:val="Document Map"/>
    <w:basedOn w:val="a0"/>
    <w:link w:val="aff3"/>
    <w:uiPriority w:val="99"/>
    <w:semiHidden/>
    <w:unhideWhenUsed/>
    <w:rsid w:val="009A1FA8"/>
    <w:pPr>
      <w:jc w:val="left"/>
    </w:pPr>
    <w:rPr>
      <w:rFonts w:ascii="Tahoma" w:hAnsi="Tahoma" w:cs="Tahoma"/>
      <w:sz w:val="16"/>
      <w:szCs w:val="16"/>
    </w:rPr>
  </w:style>
  <w:style w:type="character" w:customStyle="1" w:styleId="aff3">
    <w:name w:val="Схема документа Знак"/>
    <w:basedOn w:val="a2"/>
    <w:link w:val="aff2"/>
    <w:uiPriority w:val="99"/>
    <w:semiHidden/>
    <w:rsid w:val="009A1FA8"/>
    <w:rPr>
      <w:rFonts w:ascii="Tahoma" w:hAnsi="Tahoma" w:cs="Tahoma"/>
      <w:sz w:val="16"/>
      <w:szCs w:val="16"/>
      <w:lang w:eastAsia="ru-RU"/>
    </w:rPr>
  </w:style>
  <w:style w:type="character" w:customStyle="1" w:styleId="aa">
    <w:name w:val="Абзац списка Знак"/>
    <w:aliases w:val="ПАРАГРАФ Знак,Абзац списка11 Знак"/>
    <w:link w:val="a9"/>
    <w:uiPriority w:val="34"/>
    <w:locked/>
    <w:rsid w:val="009A1FA8"/>
    <w:rPr>
      <w:rFonts w:ascii="Times New Roman" w:hAnsi="Times New Roman" w:cs="Times New Roman"/>
      <w:sz w:val="28"/>
      <w:szCs w:val="24"/>
      <w:lang w:eastAsia="ru-RU"/>
    </w:rPr>
  </w:style>
  <w:style w:type="paragraph" w:customStyle="1" w:styleId="formattexttopleveltext">
    <w:name w:val="formattexttopleveltext"/>
    <w:basedOn w:val="a0"/>
    <w:rsid w:val="009A1FA8"/>
    <w:pPr>
      <w:spacing w:before="100" w:beforeAutospacing="1" w:after="100" w:afterAutospacing="1"/>
      <w:jc w:val="left"/>
    </w:pPr>
    <w:rPr>
      <w:sz w:val="24"/>
    </w:rPr>
  </w:style>
  <w:style w:type="paragraph" w:styleId="aff4">
    <w:name w:val="Body Text Indent"/>
    <w:basedOn w:val="a0"/>
    <w:link w:val="aff5"/>
    <w:uiPriority w:val="99"/>
    <w:semiHidden/>
    <w:unhideWhenUsed/>
    <w:rsid w:val="009A1FA8"/>
    <w:pPr>
      <w:spacing w:after="120"/>
      <w:ind w:left="283"/>
      <w:jc w:val="left"/>
    </w:pPr>
    <w:rPr>
      <w:sz w:val="24"/>
    </w:rPr>
  </w:style>
  <w:style w:type="character" w:customStyle="1" w:styleId="aff5">
    <w:name w:val="Основной текст с отступом Знак"/>
    <w:basedOn w:val="a2"/>
    <w:link w:val="aff4"/>
    <w:uiPriority w:val="99"/>
    <w:semiHidden/>
    <w:rsid w:val="009A1FA8"/>
    <w:rPr>
      <w:rFonts w:ascii="Times New Roman" w:hAnsi="Times New Roman" w:cs="Times New Roman"/>
      <w:sz w:val="24"/>
      <w:szCs w:val="24"/>
      <w:lang w:eastAsia="ru-RU"/>
    </w:rPr>
  </w:style>
  <w:style w:type="paragraph" w:customStyle="1" w:styleId="xl87">
    <w:name w:val="xl87"/>
    <w:basedOn w:val="a0"/>
    <w:rsid w:val="009A1FA8"/>
    <w:pPr>
      <w:pBdr>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88">
    <w:name w:val="xl88"/>
    <w:basedOn w:val="a0"/>
    <w:rsid w:val="009A1FA8"/>
    <w:pPr>
      <w:pBdr>
        <w:left w:val="single" w:sz="8" w:space="0" w:color="auto"/>
        <w:right w:val="single" w:sz="8" w:space="0" w:color="auto"/>
      </w:pBdr>
      <w:spacing w:before="100" w:beforeAutospacing="1" w:after="100" w:afterAutospacing="1"/>
      <w:jc w:val="left"/>
      <w:textAlignment w:val="center"/>
    </w:pPr>
    <w:rPr>
      <w:color w:val="000000"/>
      <w:sz w:val="24"/>
    </w:rPr>
  </w:style>
  <w:style w:type="paragraph" w:customStyle="1" w:styleId="xl89">
    <w:name w:val="xl89"/>
    <w:basedOn w:val="a0"/>
    <w:rsid w:val="009A1FA8"/>
    <w:pPr>
      <w:pBdr>
        <w:right w:val="single" w:sz="8" w:space="0" w:color="auto"/>
      </w:pBdr>
      <w:spacing w:before="100" w:beforeAutospacing="1" w:after="100" w:afterAutospacing="1"/>
      <w:jc w:val="center"/>
      <w:textAlignment w:val="center"/>
    </w:pPr>
    <w:rPr>
      <w:color w:val="000000"/>
      <w:sz w:val="24"/>
    </w:rPr>
  </w:style>
  <w:style w:type="paragraph" w:customStyle="1" w:styleId="xl90">
    <w:name w:val="xl90"/>
    <w:basedOn w:val="a0"/>
    <w:rsid w:val="009A1FA8"/>
    <w:pPr>
      <w:pBdr>
        <w:right w:val="single" w:sz="8" w:space="0" w:color="auto"/>
      </w:pBdr>
      <w:spacing w:before="100" w:beforeAutospacing="1" w:after="100" w:afterAutospacing="1"/>
      <w:jc w:val="center"/>
      <w:textAlignment w:val="center"/>
    </w:pPr>
    <w:rPr>
      <w:b/>
      <w:bCs/>
      <w:color w:val="000000"/>
      <w:sz w:val="24"/>
    </w:rPr>
  </w:style>
  <w:style w:type="paragraph" w:customStyle="1" w:styleId="xl91">
    <w:name w:val="xl91"/>
    <w:basedOn w:val="a0"/>
    <w:rsid w:val="009A1FA8"/>
    <w:pPr>
      <w:pBdr>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92">
    <w:name w:val="xl92"/>
    <w:basedOn w:val="a0"/>
    <w:rsid w:val="009A1FA8"/>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4"/>
    </w:rPr>
  </w:style>
  <w:style w:type="paragraph" w:customStyle="1" w:styleId="xl93">
    <w:name w:val="xl93"/>
    <w:basedOn w:val="a0"/>
    <w:rsid w:val="009A1FA8"/>
    <w:pPr>
      <w:pBdr>
        <w:top w:val="single" w:sz="8" w:space="0" w:color="auto"/>
        <w:bottom w:val="single" w:sz="8" w:space="0" w:color="auto"/>
      </w:pBdr>
      <w:spacing w:before="100" w:beforeAutospacing="1" w:after="100" w:afterAutospacing="1"/>
      <w:jc w:val="center"/>
      <w:textAlignment w:val="center"/>
    </w:pPr>
    <w:rPr>
      <w:b/>
      <w:bCs/>
      <w:color w:val="000000"/>
      <w:sz w:val="24"/>
    </w:rPr>
  </w:style>
  <w:style w:type="paragraph" w:customStyle="1" w:styleId="xl94">
    <w:name w:val="xl94"/>
    <w:basedOn w:val="a0"/>
    <w:rsid w:val="009A1FA8"/>
    <w:pPr>
      <w:pBdr>
        <w:bottom w:val="single" w:sz="8" w:space="0" w:color="auto"/>
        <w:right w:val="single" w:sz="8" w:space="0" w:color="auto"/>
      </w:pBdr>
      <w:spacing w:before="100" w:beforeAutospacing="1" w:after="100" w:afterAutospacing="1"/>
      <w:jc w:val="center"/>
      <w:textAlignment w:val="center"/>
    </w:pPr>
    <w:rPr>
      <w:color w:val="000000"/>
      <w:sz w:val="24"/>
    </w:rPr>
  </w:style>
  <w:style w:type="paragraph" w:customStyle="1" w:styleId="xl95">
    <w:name w:val="xl95"/>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4"/>
    </w:rPr>
  </w:style>
  <w:style w:type="paragraph" w:customStyle="1" w:styleId="xl96">
    <w:name w:val="xl96"/>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4"/>
    </w:rPr>
  </w:style>
  <w:style w:type="paragraph" w:customStyle="1" w:styleId="xl97">
    <w:name w:val="xl97"/>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character" w:styleId="aff6">
    <w:name w:val="annotation reference"/>
    <w:basedOn w:val="a2"/>
    <w:uiPriority w:val="99"/>
    <w:semiHidden/>
    <w:unhideWhenUsed/>
    <w:rsid w:val="009A1FA8"/>
    <w:rPr>
      <w:sz w:val="16"/>
      <w:szCs w:val="16"/>
    </w:rPr>
  </w:style>
  <w:style w:type="paragraph" w:styleId="aff7">
    <w:name w:val="annotation text"/>
    <w:basedOn w:val="a0"/>
    <w:link w:val="aff8"/>
    <w:uiPriority w:val="99"/>
    <w:semiHidden/>
    <w:unhideWhenUsed/>
    <w:rsid w:val="009A1FA8"/>
    <w:pPr>
      <w:jc w:val="left"/>
    </w:pPr>
    <w:rPr>
      <w:sz w:val="20"/>
      <w:szCs w:val="20"/>
    </w:rPr>
  </w:style>
  <w:style w:type="character" w:customStyle="1" w:styleId="aff8">
    <w:name w:val="Текст примечания Знак"/>
    <w:basedOn w:val="a2"/>
    <w:link w:val="aff7"/>
    <w:uiPriority w:val="99"/>
    <w:semiHidden/>
    <w:rsid w:val="009A1FA8"/>
    <w:rPr>
      <w:rFonts w:ascii="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9A1FA8"/>
    <w:rPr>
      <w:b/>
      <w:bCs/>
    </w:rPr>
  </w:style>
  <w:style w:type="character" w:customStyle="1" w:styleId="affa">
    <w:name w:val="Тема примечания Знак"/>
    <w:basedOn w:val="aff8"/>
    <w:link w:val="aff9"/>
    <w:uiPriority w:val="99"/>
    <w:semiHidden/>
    <w:rsid w:val="009A1FA8"/>
    <w:rPr>
      <w:rFonts w:ascii="Times New Roman" w:hAnsi="Times New Roman" w:cs="Times New Roman"/>
      <w:b/>
      <w:bCs/>
      <w:sz w:val="20"/>
      <w:szCs w:val="20"/>
      <w:lang w:eastAsia="ru-RU"/>
    </w:rPr>
  </w:style>
  <w:style w:type="paragraph" w:styleId="affb">
    <w:name w:val="Revision"/>
    <w:hidden/>
    <w:uiPriority w:val="99"/>
    <w:semiHidden/>
    <w:rsid w:val="009A1FA8"/>
    <w:pPr>
      <w:spacing w:after="0" w:line="240" w:lineRule="auto"/>
    </w:pPr>
    <w:rPr>
      <w:rFonts w:eastAsia="Calibri"/>
    </w:rPr>
  </w:style>
  <w:style w:type="paragraph" w:customStyle="1" w:styleId="1">
    <w:name w:val="_1."/>
    <w:basedOn w:val="10"/>
    <w:qFormat/>
    <w:rsid w:val="009A1FA8"/>
    <w:pPr>
      <w:pageBreakBefore/>
      <w:numPr>
        <w:numId w:val="8"/>
      </w:numPr>
      <w:spacing w:before="0" w:after="360"/>
      <w:ind w:left="1400" w:right="680" w:hanging="360"/>
      <w:jc w:val="both"/>
    </w:pPr>
    <w:rPr>
      <w:rFonts w:cs="Times New Roman"/>
      <w:bCs/>
      <w:sz w:val="26"/>
      <w:szCs w:val="26"/>
    </w:rPr>
  </w:style>
  <w:style w:type="paragraph" w:customStyle="1" w:styleId="11">
    <w:name w:val="_1.1."/>
    <w:basedOn w:val="2"/>
    <w:next w:val="a0"/>
    <w:qFormat/>
    <w:rsid w:val="009A1FA8"/>
    <w:pPr>
      <w:numPr>
        <w:ilvl w:val="1"/>
        <w:numId w:val="8"/>
      </w:numPr>
      <w:spacing w:before="360" w:after="360"/>
      <w:ind w:left="2120" w:right="424" w:hanging="360"/>
    </w:pPr>
    <w:rPr>
      <w:rFonts w:cs="Times New Roman"/>
      <w:bCs/>
      <w:sz w:val="26"/>
    </w:rPr>
  </w:style>
  <w:style w:type="paragraph" w:customStyle="1" w:styleId="111">
    <w:name w:val="_1.1.1."/>
    <w:basedOn w:val="3"/>
    <w:next w:val="a0"/>
    <w:qFormat/>
    <w:rsid w:val="009A1FA8"/>
    <w:pPr>
      <w:numPr>
        <w:ilvl w:val="2"/>
        <w:numId w:val="8"/>
      </w:numPr>
      <w:ind w:left="0" w:firstLine="0"/>
    </w:pPr>
  </w:style>
  <w:style w:type="paragraph" w:customStyle="1" w:styleId="1111">
    <w:name w:val="_1.1.1.1."/>
    <w:basedOn w:val="4"/>
    <w:next w:val="a0"/>
    <w:qFormat/>
    <w:rsid w:val="009A1FA8"/>
    <w:pPr>
      <w:numPr>
        <w:ilvl w:val="3"/>
        <w:numId w:val="8"/>
      </w:numPr>
      <w:tabs>
        <w:tab w:val="clear" w:pos="567"/>
      </w:tabs>
      <w:spacing w:before="240" w:after="120"/>
      <w:ind w:left="3560" w:hanging="360"/>
    </w:pPr>
    <w:rPr>
      <w:rFonts w:ascii="Times New Roman" w:hAnsi="Times New Roman" w:cs="Times New Roman"/>
      <w:b/>
      <w:bCs/>
      <w:color w:val="auto"/>
      <w:sz w:val="26"/>
      <w:szCs w:val="26"/>
    </w:rPr>
  </w:style>
  <w:style w:type="paragraph" w:customStyle="1" w:styleId="a">
    <w:name w:val="_Рисунок"/>
    <w:basedOn w:val="a0"/>
    <w:qFormat/>
    <w:rsid w:val="009A1FA8"/>
    <w:pPr>
      <w:numPr>
        <w:ilvl w:val="4"/>
        <w:numId w:val="8"/>
      </w:numPr>
      <w:spacing w:after="200"/>
      <w:ind w:left="4280" w:hanging="360"/>
      <w:contextualSpacing/>
      <w:jc w:val="center"/>
    </w:pPr>
    <w:rPr>
      <w:rFonts w:eastAsia="Calibri"/>
      <w:sz w:val="26"/>
      <w:szCs w:val="26"/>
      <w:lang w:eastAsia="en-US"/>
    </w:rPr>
  </w:style>
  <w:style w:type="paragraph" w:customStyle="1" w:styleId="110">
    <w:name w:val="_Таблица 1.1"/>
    <w:basedOn w:val="a0"/>
    <w:next w:val="a0"/>
    <w:qFormat/>
    <w:rsid w:val="009A1FA8"/>
    <w:pPr>
      <w:numPr>
        <w:ilvl w:val="5"/>
        <w:numId w:val="8"/>
      </w:numPr>
      <w:spacing w:before="240" w:after="120" w:line="360" w:lineRule="auto"/>
      <w:ind w:right="282"/>
      <w:contextualSpacing/>
    </w:pPr>
    <w:rPr>
      <w:rFonts w:eastAsia="Calibri"/>
      <w:iCs/>
      <w:sz w:val="26"/>
      <w:szCs w:val="26"/>
      <w:lang w:eastAsia="en-US"/>
    </w:rPr>
  </w:style>
  <w:style w:type="paragraph" w:customStyle="1" w:styleId="1110">
    <w:name w:val="_Таблица 1.1.1"/>
    <w:basedOn w:val="110"/>
    <w:next w:val="a0"/>
    <w:qFormat/>
    <w:rsid w:val="009A1FA8"/>
    <w:pPr>
      <w:numPr>
        <w:ilvl w:val="6"/>
      </w:numPr>
      <w:spacing w:line="240" w:lineRule="auto"/>
      <w:ind w:right="284"/>
      <w:mirrorIndents/>
      <w:jc w:val="center"/>
    </w:pPr>
  </w:style>
  <w:style w:type="paragraph" w:customStyle="1" w:styleId="11110">
    <w:name w:val="_Таблица 1.1.1.1"/>
    <w:basedOn w:val="1110"/>
    <w:next w:val="a0"/>
    <w:qFormat/>
    <w:rsid w:val="009A1FA8"/>
    <w:pPr>
      <w:numPr>
        <w:ilvl w:val="7"/>
      </w:numPr>
    </w:pPr>
  </w:style>
  <w:style w:type="paragraph" w:customStyle="1" w:styleId="11111">
    <w:name w:val="_Таблица 1.1.1.1.1"/>
    <w:basedOn w:val="11110"/>
    <w:next w:val="a0"/>
    <w:qFormat/>
    <w:rsid w:val="009A1FA8"/>
    <w:pPr>
      <w:numPr>
        <w:ilvl w:val="8"/>
      </w:numPr>
      <w:ind w:left="7160" w:hanging="360"/>
    </w:pPr>
  </w:style>
  <w:style w:type="character" w:customStyle="1" w:styleId="40">
    <w:name w:val="Заголовок 4 Знак"/>
    <w:basedOn w:val="a2"/>
    <w:link w:val="410"/>
    <w:uiPriority w:val="9"/>
    <w:semiHidden/>
    <w:rsid w:val="009A1FA8"/>
    <w:rPr>
      <w:rFonts w:ascii="Cambria" w:eastAsia="Times New Roman" w:hAnsi="Cambria" w:cs="Times New Roman"/>
      <w:b/>
      <w:bCs/>
      <w:i/>
      <w:iCs/>
      <w:color w:val="4F81BD"/>
    </w:rPr>
  </w:style>
  <w:style w:type="character" w:customStyle="1" w:styleId="90">
    <w:name w:val="Заголовок 9 Знак"/>
    <w:basedOn w:val="a2"/>
    <w:link w:val="9"/>
    <w:uiPriority w:val="9"/>
    <w:semiHidden/>
    <w:rsid w:val="009A1FA8"/>
    <w:rPr>
      <w:rFonts w:ascii="Cambria" w:eastAsia="Times New Roman" w:hAnsi="Cambria" w:cs="Times New Roman"/>
      <w:i/>
      <w:iCs/>
      <w:color w:val="404040"/>
      <w:sz w:val="20"/>
      <w:szCs w:val="20"/>
    </w:rPr>
  </w:style>
  <w:style w:type="table" w:customStyle="1" w:styleId="311">
    <w:name w:val="Сетка таблицы31"/>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A1FA8"/>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9A1FA8"/>
  </w:style>
  <w:style w:type="table" w:customStyle="1" w:styleId="43">
    <w:name w:val="Сетка таблицы4"/>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Emphasis"/>
    <w:uiPriority w:val="20"/>
    <w:qFormat/>
    <w:rsid w:val="009A1FA8"/>
    <w:rPr>
      <w:i/>
      <w:iCs/>
    </w:rPr>
  </w:style>
  <w:style w:type="paragraph" w:customStyle="1" w:styleId="xl98">
    <w:name w:val="xl98"/>
    <w:basedOn w:val="a0"/>
    <w:rsid w:val="009A1FA8"/>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99">
    <w:name w:val="xl99"/>
    <w:basedOn w:val="a0"/>
    <w:rsid w:val="009A1FA8"/>
    <w:pPr>
      <w:pBdr>
        <w:left w:val="single" w:sz="8" w:space="0" w:color="auto"/>
        <w:right w:val="single" w:sz="8" w:space="0" w:color="auto"/>
      </w:pBdr>
      <w:spacing w:before="100" w:beforeAutospacing="1" w:after="100" w:afterAutospacing="1"/>
      <w:jc w:val="left"/>
      <w:textAlignment w:val="center"/>
    </w:pPr>
    <w:rPr>
      <w:color w:val="000000"/>
      <w:sz w:val="24"/>
    </w:rPr>
  </w:style>
  <w:style w:type="paragraph" w:styleId="27">
    <w:name w:val="Body Text Indent 2"/>
    <w:basedOn w:val="a0"/>
    <w:link w:val="28"/>
    <w:uiPriority w:val="99"/>
    <w:semiHidden/>
    <w:unhideWhenUsed/>
    <w:rsid w:val="009A1FA8"/>
    <w:pPr>
      <w:spacing w:after="120" w:line="480" w:lineRule="auto"/>
      <w:ind w:left="283"/>
      <w:jc w:val="left"/>
    </w:pPr>
    <w:rPr>
      <w:sz w:val="24"/>
    </w:rPr>
  </w:style>
  <w:style w:type="character" w:customStyle="1" w:styleId="28">
    <w:name w:val="Основной текст с отступом 2 Знак"/>
    <w:basedOn w:val="a2"/>
    <w:link w:val="27"/>
    <w:uiPriority w:val="99"/>
    <w:semiHidden/>
    <w:rsid w:val="009A1FA8"/>
    <w:rPr>
      <w:rFonts w:ascii="Times New Roman" w:hAnsi="Times New Roman" w:cs="Times New Roman"/>
      <w:sz w:val="24"/>
      <w:szCs w:val="24"/>
      <w:lang w:eastAsia="ru-RU"/>
    </w:rPr>
  </w:style>
  <w:style w:type="paragraph" w:customStyle="1" w:styleId="ConsNormal">
    <w:name w:val="ConsNormal"/>
    <w:rsid w:val="009A1FA8"/>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9A1FA8"/>
    <w:pPr>
      <w:spacing w:before="100" w:beforeAutospacing="1" w:after="100" w:afterAutospacing="1"/>
      <w:jc w:val="left"/>
    </w:pPr>
    <w:rPr>
      <w:sz w:val="24"/>
    </w:rPr>
  </w:style>
  <w:style w:type="table" w:customStyle="1" w:styleId="511">
    <w:name w:val="Сетка таблицы51"/>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4"/>
    <w:uiPriority w:val="99"/>
    <w:semiHidden/>
    <w:unhideWhenUsed/>
    <w:rsid w:val="009A1FA8"/>
  </w:style>
  <w:style w:type="table" w:customStyle="1" w:styleId="114">
    <w:name w:val="Сетка таблицы1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9A1FA8"/>
  </w:style>
  <w:style w:type="table" w:customStyle="1" w:styleId="520">
    <w:name w:val="Сетка таблицы52"/>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unhideWhenUsed/>
    <w:rsid w:val="009A1FA8"/>
  </w:style>
  <w:style w:type="numbering" w:customStyle="1" w:styleId="3111">
    <w:name w:val="Стиль311"/>
    <w:rsid w:val="009A1FA8"/>
  </w:style>
  <w:style w:type="numbering" w:customStyle="1" w:styleId="211">
    <w:name w:val="Нет списка21"/>
    <w:next w:val="a4"/>
    <w:uiPriority w:val="99"/>
    <w:semiHidden/>
    <w:unhideWhenUsed/>
    <w:rsid w:val="009A1FA8"/>
  </w:style>
  <w:style w:type="numbering" w:customStyle="1" w:styleId="312">
    <w:name w:val="Нет списка31"/>
    <w:next w:val="a4"/>
    <w:uiPriority w:val="99"/>
    <w:semiHidden/>
    <w:unhideWhenUsed/>
    <w:rsid w:val="009A1FA8"/>
  </w:style>
  <w:style w:type="table" w:customStyle="1" w:styleId="122">
    <w:name w:val="Сетка таблицы12"/>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9A1FA8"/>
  </w:style>
  <w:style w:type="numbering" w:customStyle="1" w:styleId="512">
    <w:name w:val="Нет списка51"/>
    <w:next w:val="a4"/>
    <w:uiPriority w:val="99"/>
    <w:semiHidden/>
    <w:unhideWhenUsed/>
    <w:rsid w:val="009A1FA8"/>
  </w:style>
  <w:style w:type="numbering" w:customStyle="1" w:styleId="610">
    <w:name w:val="Нет списка61"/>
    <w:next w:val="a4"/>
    <w:uiPriority w:val="99"/>
    <w:semiHidden/>
    <w:unhideWhenUsed/>
    <w:rsid w:val="009A1FA8"/>
  </w:style>
  <w:style w:type="numbering" w:customStyle="1" w:styleId="710">
    <w:name w:val="Нет списка71"/>
    <w:next w:val="a4"/>
    <w:uiPriority w:val="99"/>
    <w:semiHidden/>
    <w:unhideWhenUsed/>
    <w:rsid w:val="009A1FA8"/>
  </w:style>
  <w:style w:type="numbering" w:customStyle="1" w:styleId="810">
    <w:name w:val="Нет списка81"/>
    <w:next w:val="a4"/>
    <w:uiPriority w:val="99"/>
    <w:semiHidden/>
    <w:unhideWhenUsed/>
    <w:rsid w:val="009A1FA8"/>
  </w:style>
  <w:style w:type="table" w:customStyle="1" w:styleId="212">
    <w:name w:val="Сетка таблицы21"/>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9A1FA8"/>
  </w:style>
  <w:style w:type="table" w:customStyle="1" w:styleId="53">
    <w:name w:val="Сетка таблицы53"/>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9A1FA8"/>
  </w:style>
  <w:style w:type="numbering" w:customStyle="1" w:styleId="3120">
    <w:name w:val="Стиль312"/>
    <w:rsid w:val="009A1FA8"/>
  </w:style>
  <w:style w:type="numbering" w:customStyle="1" w:styleId="220">
    <w:name w:val="Нет списка22"/>
    <w:next w:val="a4"/>
    <w:uiPriority w:val="99"/>
    <w:semiHidden/>
    <w:unhideWhenUsed/>
    <w:rsid w:val="009A1FA8"/>
  </w:style>
  <w:style w:type="numbering" w:customStyle="1" w:styleId="320">
    <w:name w:val="Нет списка32"/>
    <w:next w:val="a4"/>
    <w:uiPriority w:val="99"/>
    <w:semiHidden/>
    <w:unhideWhenUsed/>
    <w:rsid w:val="009A1FA8"/>
  </w:style>
  <w:style w:type="table" w:customStyle="1" w:styleId="131">
    <w:name w:val="Сетка таблицы13"/>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9A1FA8"/>
  </w:style>
  <w:style w:type="numbering" w:customStyle="1" w:styleId="521">
    <w:name w:val="Нет списка52"/>
    <w:next w:val="a4"/>
    <w:uiPriority w:val="99"/>
    <w:semiHidden/>
    <w:unhideWhenUsed/>
    <w:rsid w:val="009A1FA8"/>
  </w:style>
  <w:style w:type="numbering" w:customStyle="1" w:styleId="620">
    <w:name w:val="Нет списка62"/>
    <w:next w:val="a4"/>
    <w:uiPriority w:val="99"/>
    <w:semiHidden/>
    <w:unhideWhenUsed/>
    <w:rsid w:val="009A1FA8"/>
  </w:style>
  <w:style w:type="numbering" w:customStyle="1" w:styleId="72">
    <w:name w:val="Нет списка72"/>
    <w:next w:val="a4"/>
    <w:uiPriority w:val="99"/>
    <w:semiHidden/>
    <w:unhideWhenUsed/>
    <w:rsid w:val="009A1FA8"/>
  </w:style>
  <w:style w:type="numbering" w:customStyle="1" w:styleId="82">
    <w:name w:val="Нет списка82"/>
    <w:next w:val="a4"/>
    <w:uiPriority w:val="99"/>
    <w:semiHidden/>
    <w:unhideWhenUsed/>
    <w:rsid w:val="009A1FA8"/>
  </w:style>
  <w:style w:type="table" w:customStyle="1" w:styleId="221">
    <w:name w:val="Сетка таблицы2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9A1FA8"/>
  </w:style>
  <w:style w:type="table" w:customStyle="1" w:styleId="54">
    <w:name w:val="Сетка таблицы54"/>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9A1FA8"/>
  </w:style>
  <w:style w:type="numbering" w:customStyle="1" w:styleId="313">
    <w:name w:val="Стиль313"/>
    <w:rsid w:val="009A1FA8"/>
  </w:style>
  <w:style w:type="numbering" w:customStyle="1" w:styleId="230">
    <w:name w:val="Нет списка23"/>
    <w:next w:val="a4"/>
    <w:uiPriority w:val="99"/>
    <w:semiHidden/>
    <w:unhideWhenUsed/>
    <w:rsid w:val="009A1FA8"/>
  </w:style>
  <w:style w:type="numbering" w:customStyle="1" w:styleId="330">
    <w:name w:val="Нет списка33"/>
    <w:next w:val="a4"/>
    <w:uiPriority w:val="99"/>
    <w:semiHidden/>
    <w:unhideWhenUsed/>
    <w:rsid w:val="009A1FA8"/>
  </w:style>
  <w:style w:type="table" w:customStyle="1" w:styleId="141">
    <w:name w:val="Сетка таблицы14"/>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9A1FA8"/>
  </w:style>
  <w:style w:type="numbering" w:customStyle="1" w:styleId="530">
    <w:name w:val="Нет списка53"/>
    <w:next w:val="a4"/>
    <w:uiPriority w:val="99"/>
    <w:semiHidden/>
    <w:unhideWhenUsed/>
    <w:rsid w:val="009A1FA8"/>
  </w:style>
  <w:style w:type="numbering" w:customStyle="1" w:styleId="630">
    <w:name w:val="Нет списка63"/>
    <w:next w:val="a4"/>
    <w:uiPriority w:val="99"/>
    <w:semiHidden/>
    <w:unhideWhenUsed/>
    <w:rsid w:val="009A1FA8"/>
  </w:style>
  <w:style w:type="numbering" w:customStyle="1" w:styleId="73">
    <w:name w:val="Нет списка73"/>
    <w:next w:val="a4"/>
    <w:uiPriority w:val="99"/>
    <w:semiHidden/>
    <w:unhideWhenUsed/>
    <w:rsid w:val="009A1FA8"/>
  </w:style>
  <w:style w:type="numbering" w:customStyle="1" w:styleId="83">
    <w:name w:val="Нет списка83"/>
    <w:next w:val="a4"/>
    <w:uiPriority w:val="99"/>
    <w:semiHidden/>
    <w:unhideWhenUsed/>
    <w:rsid w:val="009A1FA8"/>
  </w:style>
  <w:style w:type="table" w:customStyle="1" w:styleId="231">
    <w:name w:val="Сетка таблицы23"/>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9A1FA8"/>
  </w:style>
  <w:style w:type="table" w:customStyle="1" w:styleId="55">
    <w:name w:val="Сетка таблицы55"/>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9A1FA8"/>
  </w:style>
  <w:style w:type="numbering" w:customStyle="1" w:styleId="314">
    <w:name w:val="Стиль314"/>
    <w:rsid w:val="009A1FA8"/>
  </w:style>
  <w:style w:type="numbering" w:customStyle="1" w:styleId="240">
    <w:name w:val="Нет списка24"/>
    <w:next w:val="a4"/>
    <w:uiPriority w:val="99"/>
    <w:semiHidden/>
    <w:unhideWhenUsed/>
    <w:rsid w:val="009A1FA8"/>
  </w:style>
  <w:style w:type="numbering" w:customStyle="1" w:styleId="340">
    <w:name w:val="Нет списка34"/>
    <w:next w:val="a4"/>
    <w:uiPriority w:val="99"/>
    <w:semiHidden/>
    <w:unhideWhenUsed/>
    <w:rsid w:val="009A1FA8"/>
  </w:style>
  <w:style w:type="table" w:customStyle="1" w:styleId="151">
    <w:name w:val="Сетка таблицы15"/>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9A1FA8"/>
  </w:style>
  <w:style w:type="numbering" w:customStyle="1" w:styleId="540">
    <w:name w:val="Нет списка54"/>
    <w:next w:val="a4"/>
    <w:uiPriority w:val="99"/>
    <w:semiHidden/>
    <w:unhideWhenUsed/>
    <w:rsid w:val="009A1FA8"/>
  </w:style>
  <w:style w:type="numbering" w:customStyle="1" w:styleId="64">
    <w:name w:val="Нет списка64"/>
    <w:next w:val="a4"/>
    <w:uiPriority w:val="99"/>
    <w:semiHidden/>
    <w:unhideWhenUsed/>
    <w:rsid w:val="009A1FA8"/>
  </w:style>
  <w:style w:type="numbering" w:customStyle="1" w:styleId="74">
    <w:name w:val="Нет списка74"/>
    <w:next w:val="a4"/>
    <w:uiPriority w:val="99"/>
    <w:semiHidden/>
    <w:unhideWhenUsed/>
    <w:rsid w:val="009A1FA8"/>
  </w:style>
  <w:style w:type="numbering" w:customStyle="1" w:styleId="84">
    <w:name w:val="Нет списка84"/>
    <w:next w:val="a4"/>
    <w:uiPriority w:val="99"/>
    <w:semiHidden/>
    <w:unhideWhenUsed/>
    <w:rsid w:val="009A1FA8"/>
  </w:style>
  <w:style w:type="table" w:customStyle="1" w:styleId="241">
    <w:name w:val="Сетка таблицы24"/>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9A1FA8"/>
  </w:style>
  <w:style w:type="table" w:customStyle="1" w:styleId="80">
    <w:name w:val="Сетка таблицы8"/>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9A1FA8"/>
  </w:style>
  <w:style w:type="numbering" w:customStyle="1" w:styleId="315">
    <w:name w:val="Стиль315"/>
    <w:rsid w:val="009A1FA8"/>
    <w:pPr>
      <w:numPr>
        <w:numId w:val="10"/>
      </w:numPr>
    </w:pPr>
  </w:style>
  <w:style w:type="numbering" w:customStyle="1" w:styleId="250">
    <w:name w:val="Нет списка25"/>
    <w:next w:val="a4"/>
    <w:uiPriority w:val="99"/>
    <w:semiHidden/>
    <w:unhideWhenUsed/>
    <w:rsid w:val="009A1FA8"/>
  </w:style>
  <w:style w:type="numbering" w:customStyle="1" w:styleId="35">
    <w:name w:val="Нет списка35"/>
    <w:next w:val="a4"/>
    <w:uiPriority w:val="99"/>
    <w:semiHidden/>
    <w:unhideWhenUsed/>
    <w:rsid w:val="009A1FA8"/>
  </w:style>
  <w:style w:type="table" w:customStyle="1" w:styleId="161">
    <w:name w:val="Сетка таблицы16"/>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9A1FA8"/>
  </w:style>
  <w:style w:type="numbering" w:customStyle="1" w:styleId="550">
    <w:name w:val="Нет списка55"/>
    <w:next w:val="a4"/>
    <w:uiPriority w:val="99"/>
    <w:semiHidden/>
    <w:unhideWhenUsed/>
    <w:rsid w:val="009A1FA8"/>
  </w:style>
  <w:style w:type="numbering" w:customStyle="1" w:styleId="65">
    <w:name w:val="Нет списка65"/>
    <w:next w:val="a4"/>
    <w:uiPriority w:val="99"/>
    <w:semiHidden/>
    <w:unhideWhenUsed/>
    <w:rsid w:val="009A1FA8"/>
  </w:style>
  <w:style w:type="numbering" w:customStyle="1" w:styleId="75">
    <w:name w:val="Нет списка75"/>
    <w:next w:val="a4"/>
    <w:uiPriority w:val="99"/>
    <w:semiHidden/>
    <w:unhideWhenUsed/>
    <w:rsid w:val="009A1FA8"/>
  </w:style>
  <w:style w:type="numbering" w:customStyle="1" w:styleId="85">
    <w:name w:val="Нет списка85"/>
    <w:next w:val="a4"/>
    <w:uiPriority w:val="99"/>
    <w:semiHidden/>
    <w:unhideWhenUsed/>
    <w:rsid w:val="009A1FA8"/>
  </w:style>
  <w:style w:type="table" w:customStyle="1" w:styleId="251">
    <w:name w:val="Сетка таблицы25"/>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9A1FA8"/>
  </w:style>
  <w:style w:type="character" w:customStyle="1" w:styleId="93">
    <w:name w:val="Основной текст + 9"/>
    <w:aliases w:val="5 pt"/>
    <w:basedOn w:val="aff1"/>
    <w:rsid w:val="009A1FA8"/>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1"/>
    <w:rsid w:val="009A1FA8"/>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Стиль316"/>
    <w:rsid w:val="009A1FA8"/>
  </w:style>
  <w:style w:type="numbering" w:customStyle="1" w:styleId="261">
    <w:name w:val="Нет списка26"/>
    <w:next w:val="a4"/>
    <w:uiPriority w:val="99"/>
    <w:semiHidden/>
    <w:unhideWhenUsed/>
    <w:rsid w:val="009A1FA8"/>
  </w:style>
  <w:style w:type="table" w:customStyle="1" w:styleId="101">
    <w:name w:val="Сетка таблицы10"/>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9A1FA8"/>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9A1FA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9A1FA8"/>
  </w:style>
  <w:style w:type="numbering" w:customStyle="1" w:styleId="271">
    <w:name w:val="Нет списка27"/>
    <w:next w:val="a4"/>
    <w:uiPriority w:val="99"/>
    <w:semiHidden/>
    <w:unhideWhenUsed/>
    <w:rsid w:val="009A1FA8"/>
  </w:style>
  <w:style w:type="table" w:customStyle="1" w:styleId="191">
    <w:name w:val="Сетка таблицы19"/>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9A1FA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Стиль318"/>
    <w:rsid w:val="009A1FA8"/>
    <w:pPr>
      <w:numPr>
        <w:numId w:val="12"/>
      </w:numPr>
    </w:pPr>
  </w:style>
  <w:style w:type="numbering" w:customStyle="1" w:styleId="1111111511">
    <w:name w:val="1 / 1.1 / 1.1.11511"/>
    <w:basedOn w:val="a4"/>
    <w:next w:val="111111"/>
    <w:rsid w:val="009A1FA8"/>
  </w:style>
  <w:style w:type="numbering" w:styleId="111111">
    <w:name w:val="Outline List 2"/>
    <w:basedOn w:val="a4"/>
    <w:uiPriority w:val="99"/>
    <w:semiHidden/>
    <w:unhideWhenUsed/>
    <w:rsid w:val="009A1FA8"/>
    <w:pPr>
      <w:numPr>
        <w:numId w:val="11"/>
      </w:numPr>
    </w:pPr>
  </w:style>
  <w:style w:type="numbering" w:customStyle="1" w:styleId="281">
    <w:name w:val="Нет списка28"/>
    <w:next w:val="a4"/>
    <w:uiPriority w:val="99"/>
    <w:semiHidden/>
    <w:unhideWhenUsed/>
    <w:rsid w:val="009A1FA8"/>
  </w:style>
  <w:style w:type="table" w:customStyle="1" w:styleId="201">
    <w:name w:val="Сетка таблицы2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9A1FA8"/>
  </w:style>
  <w:style w:type="numbering" w:customStyle="1" w:styleId="319">
    <w:name w:val="Стиль319"/>
    <w:rsid w:val="009A1FA8"/>
    <w:pPr>
      <w:numPr>
        <w:numId w:val="4"/>
      </w:numPr>
    </w:pPr>
  </w:style>
  <w:style w:type="numbering" w:customStyle="1" w:styleId="29">
    <w:name w:val="Нет списка29"/>
    <w:next w:val="a4"/>
    <w:uiPriority w:val="99"/>
    <w:semiHidden/>
    <w:unhideWhenUsed/>
    <w:rsid w:val="009A1FA8"/>
  </w:style>
  <w:style w:type="numbering" w:customStyle="1" w:styleId="36">
    <w:name w:val="Нет списка36"/>
    <w:next w:val="a4"/>
    <w:uiPriority w:val="99"/>
    <w:semiHidden/>
    <w:unhideWhenUsed/>
    <w:rsid w:val="009A1FA8"/>
  </w:style>
  <w:style w:type="table" w:customStyle="1" w:styleId="1113">
    <w:name w:val="Сетка таблицы11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9A1FA8"/>
  </w:style>
  <w:style w:type="numbering" w:customStyle="1" w:styleId="560">
    <w:name w:val="Нет списка56"/>
    <w:next w:val="a4"/>
    <w:uiPriority w:val="99"/>
    <w:semiHidden/>
    <w:unhideWhenUsed/>
    <w:rsid w:val="009A1FA8"/>
  </w:style>
  <w:style w:type="numbering" w:customStyle="1" w:styleId="66">
    <w:name w:val="Нет списка66"/>
    <w:next w:val="a4"/>
    <w:uiPriority w:val="99"/>
    <w:semiHidden/>
    <w:unhideWhenUsed/>
    <w:rsid w:val="009A1FA8"/>
  </w:style>
  <w:style w:type="numbering" w:customStyle="1" w:styleId="76">
    <w:name w:val="Нет списка76"/>
    <w:next w:val="a4"/>
    <w:uiPriority w:val="99"/>
    <w:semiHidden/>
    <w:unhideWhenUsed/>
    <w:rsid w:val="009A1FA8"/>
  </w:style>
  <w:style w:type="numbering" w:customStyle="1" w:styleId="86">
    <w:name w:val="Нет списка86"/>
    <w:next w:val="a4"/>
    <w:uiPriority w:val="99"/>
    <w:semiHidden/>
    <w:unhideWhenUsed/>
    <w:rsid w:val="009A1FA8"/>
  </w:style>
  <w:style w:type="table" w:customStyle="1" w:styleId="290">
    <w:name w:val="Сетка таблицы29"/>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9A1FA8"/>
  </w:style>
  <w:style w:type="table" w:customStyle="1" w:styleId="301">
    <w:name w:val="Сетка таблицы3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9A1FA8"/>
  </w:style>
  <w:style w:type="numbering" w:customStyle="1" w:styleId="3110">
    <w:name w:val="Стиль3110"/>
    <w:rsid w:val="009A1FA8"/>
    <w:pPr>
      <w:numPr>
        <w:numId w:val="5"/>
      </w:numPr>
    </w:pPr>
  </w:style>
  <w:style w:type="numbering" w:customStyle="1" w:styleId="2100">
    <w:name w:val="Нет списка210"/>
    <w:next w:val="a4"/>
    <w:uiPriority w:val="99"/>
    <w:semiHidden/>
    <w:unhideWhenUsed/>
    <w:rsid w:val="009A1FA8"/>
  </w:style>
  <w:style w:type="numbering" w:customStyle="1" w:styleId="37">
    <w:name w:val="Нет списка37"/>
    <w:next w:val="a4"/>
    <w:uiPriority w:val="99"/>
    <w:semiHidden/>
    <w:unhideWhenUsed/>
    <w:rsid w:val="009A1FA8"/>
  </w:style>
  <w:style w:type="table" w:customStyle="1" w:styleId="1120">
    <w:name w:val="Сетка таблицы112"/>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9A1FA8"/>
  </w:style>
  <w:style w:type="numbering" w:customStyle="1" w:styleId="570">
    <w:name w:val="Нет списка57"/>
    <w:next w:val="a4"/>
    <w:uiPriority w:val="99"/>
    <w:semiHidden/>
    <w:unhideWhenUsed/>
    <w:rsid w:val="009A1FA8"/>
  </w:style>
  <w:style w:type="numbering" w:customStyle="1" w:styleId="67">
    <w:name w:val="Нет списка67"/>
    <w:next w:val="a4"/>
    <w:uiPriority w:val="99"/>
    <w:semiHidden/>
    <w:unhideWhenUsed/>
    <w:rsid w:val="009A1FA8"/>
  </w:style>
  <w:style w:type="numbering" w:customStyle="1" w:styleId="77">
    <w:name w:val="Нет списка77"/>
    <w:next w:val="a4"/>
    <w:uiPriority w:val="99"/>
    <w:semiHidden/>
    <w:unhideWhenUsed/>
    <w:rsid w:val="009A1FA8"/>
  </w:style>
  <w:style w:type="numbering" w:customStyle="1" w:styleId="87">
    <w:name w:val="Нет списка87"/>
    <w:next w:val="a4"/>
    <w:uiPriority w:val="99"/>
    <w:semiHidden/>
    <w:unhideWhenUsed/>
    <w:rsid w:val="009A1FA8"/>
  </w:style>
  <w:style w:type="table" w:customStyle="1" w:styleId="2101">
    <w:name w:val="Сетка таблицы21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paragraph" w:customStyle="1" w:styleId="xl101">
    <w:name w:val="xl101"/>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paragraph" w:customStyle="1" w:styleId="xl102">
    <w:name w:val="xl102"/>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character" w:customStyle="1" w:styleId="blk">
    <w:name w:val="blk"/>
    <w:basedOn w:val="a2"/>
    <w:rsid w:val="009A1FA8"/>
  </w:style>
  <w:style w:type="paragraph" w:customStyle="1" w:styleId="affd">
    <w:name w:val="_абзац"/>
    <w:basedOn w:val="a0"/>
    <w:link w:val="affe"/>
    <w:qFormat/>
    <w:rsid w:val="009A1FA8"/>
    <w:pPr>
      <w:spacing w:line="360" w:lineRule="auto"/>
      <w:ind w:firstLine="708"/>
    </w:pPr>
    <w:rPr>
      <w:lang w:eastAsia="en-US"/>
    </w:rPr>
  </w:style>
  <w:style w:type="character" w:customStyle="1" w:styleId="affe">
    <w:name w:val="_абзац Знак"/>
    <w:link w:val="affd"/>
    <w:rsid w:val="009A1FA8"/>
    <w:rPr>
      <w:rFonts w:ascii="Times New Roman" w:hAnsi="Times New Roman" w:cs="Times New Roman"/>
      <w:sz w:val="28"/>
      <w:szCs w:val="24"/>
    </w:rPr>
  </w:style>
  <w:style w:type="character" w:customStyle="1" w:styleId="31a">
    <w:name w:val="Заголовок 3 Знак1"/>
    <w:basedOn w:val="a2"/>
    <w:uiPriority w:val="9"/>
    <w:semiHidden/>
    <w:rsid w:val="009A1FA8"/>
    <w:rPr>
      <w:rFonts w:asciiTheme="majorHAnsi" w:eastAsiaTheme="majorEastAsia" w:hAnsiTheme="majorHAnsi" w:cstheme="majorBidi"/>
      <w:color w:val="1F4D78" w:themeColor="accent1" w:themeShade="7F"/>
      <w:sz w:val="24"/>
      <w:szCs w:val="24"/>
      <w:lang w:eastAsia="ru-RU"/>
    </w:rPr>
  </w:style>
  <w:style w:type="paragraph" w:styleId="af0">
    <w:name w:val="Balloon Text"/>
    <w:basedOn w:val="a0"/>
    <w:link w:val="1e"/>
    <w:unhideWhenUsed/>
    <w:rsid w:val="009A1FA8"/>
    <w:rPr>
      <w:rFonts w:ascii="Segoe UI" w:hAnsi="Segoe UI" w:cs="Segoe UI"/>
      <w:sz w:val="18"/>
      <w:szCs w:val="18"/>
    </w:rPr>
  </w:style>
  <w:style w:type="character" w:customStyle="1" w:styleId="1e">
    <w:name w:val="Текст выноски Знак1"/>
    <w:basedOn w:val="a2"/>
    <w:link w:val="af0"/>
    <w:uiPriority w:val="99"/>
    <w:semiHidden/>
    <w:rsid w:val="009A1FA8"/>
    <w:rPr>
      <w:rFonts w:ascii="Segoe UI" w:hAnsi="Segoe UI" w:cs="Segoe UI"/>
      <w:sz w:val="18"/>
      <w:szCs w:val="18"/>
      <w:lang w:eastAsia="ru-RU"/>
    </w:rPr>
  </w:style>
  <w:style w:type="character" w:styleId="afff">
    <w:name w:val="FollowedHyperlink"/>
    <w:basedOn w:val="a2"/>
    <w:uiPriority w:val="99"/>
    <w:semiHidden/>
    <w:unhideWhenUsed/>
    <w:rsid w:val="009A1FA8"/>
    <w:rPr>
      <w:color w:val="954F72" w:themeColor="followedHyperlink"/>
      <w:u w:val="single"/>
    </w:rPr>
  </w:style>
  <w:style w:type="paragraph" w:styleId="afe">
    <w:name w:val="footnote text"/>
    <w:basedOn w:val="a0"/>
    <w:link w:val="1f"/>
    <w:uiPriority w:val="99"/>
    <w:semiHidden/>
    <w:unhideWhenUsed/>
    <w:rsid w:val="009A1FA8"/>
    <w:rPr>
      <w:sz w:val="20"/>
      <w:szCs w:val="20"/>
    </w:rPr>
  </w:style>
  <w:style w:type="character" w:customStyle="1" w:styleId="1f">
    <w:name w:val="Текст сноски Знак1"/>
    <w:basedOn w:val="a2"/>
    <w:link w:val="afe"/>
    <w:uiPriority w:val="99"/>
    <w:semiHidden/>
    <w:rsid w:val="009A1FA8"/>
    <w:rPr>
      <w:rFonts w:ascii="Times New Roman" w:hAnsi="Times New Roman" w:cs="Times New Roman"/>
      <w:sz w:val="20"/>
      <w:szCs w:val="20"/>
      <w:lang w:eastAsia="ru-RU"/>
    </w:rPr>
  </w:style>
  <w:style w:type="character" w:customStyle="1" w:styleId="41">
    <w:name w:val="Заголовок 4 Знак1"/>
    <w:basedOn w:val="a2"/>
    <w:link w:val="4"/>
    <w:uiPriority w:val="9"/>
    <w:semiHidden/>
    <w:rsid w:val="009A1FA8"/>
    <w:rPr>
      <w:rFonts w:asciiTheme="majorHAnsi" w:eastAsiaTheme="majorEastAsia" w:hAnsiTheme="majorHAnsi" w:cstheme="majorBidi"/>
      <w:i/>
      <w:iCs/>
      <w:color w:val="2E74B5" w:themeColor="accent1" w:themeShade="BF"/>
      <w:sz w:val="28"/>
      <w:szCs w:val="24"/>
      <w:lang w:eastAsia="ru-RU"/>
    </w:rPr>
  </w:style>
  <w:style w:type="character" w:customStyle="1" w:styleId="911">
    <w:name w:val="Заголовок 9 Знак1"/>
    <w:basedOn w:val="a2"/>
    <w:uiPriority w:val="9"/>
    <w:semiHidden/>
    <w:rsid w:val="009A1FA8"/>
    <w:rPr>
      <w:rFonts w:asciiTheme="majorHAnsi" w:eastAsiaTheme="majorEastAsia" w:hAnsiTheme="majorHAnsi" w:cstheme="majorBidi"/>
      <w:i/>
      <w:iCs/>
      <w:color w:val="272727" w:themeColor="text1" w:themeTint="D8"/>
      <w:sz w:val="21"/>
      <w:szCs w:val="21"/>
      <w:lang w:eastAsia="ru-RU"/>
    </w:rPr>
  </w:style>
  <w:style w:type="numbering" w:customStyle="1" w:styleId="38">
    <w:name w:val="Нет списка38"/>
    <w:next w:val="a4"/>
    <w:uiPriority w:val="99"/>
    <w:semiHidden/>
    <w:unhideWhenUsed/>
    <w:rsid w:val="002C10C5"/>
  </w:style>
  <w:style w:type="table" w:customStyle="1" w:styleId="132">
    <w:name w:val="Таблица ОРГРЭС13"/>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2C10C5"/>
    <w:pPr>
      <w:spacing w:after="100" w:line="276" w:lineRule="auto"/>
      <w:ind w:left="660"/>
      <w:jc w:val="left"/>
    </w:pPr>
    <w:rPr>
      <w:rFonts w:ascii="Calibri" w:hAnsi="Calibri"/>
      <w:sz w:val="22"/>
      <w:szCs w:val="22"/>
    </w:rPr>
  </w:style>
  <w:style w:type="paragraph" w:customStyle="1" w:styleId="522">
    <w:name w:val="Оглавление 52"/>
    <w:basedOn w:val="a0"/>
    <w:next w:val="a0"/>
    <w:autoRedefine/>
    <w:uiPriority w:val="39"/>
    <w:unhideWhenUsed/>
    <w:rsid w:val="002C10C5"/>
    <w:pPr>
      <w:spacing w:after="100" w:line="276" w:lineRule="auto"/>
      <w:ind w:left="880"/>
      <w:jc w:val="left"/>
    </w:pPr>
    <w:rPr>
      <w:rFonts w:ascii="Calibri" w:hAnsi="Calibri"/>
      <w:sz w:val="22"/>
      <w:szCs w:val="22"/>
    </w:rPr>
  </w:style>
  <w:style w:type="paragraph" w:customStyle="1" w:styleId="622">
    <w:name w:val="Оглавление 62"/>
    <w:basedOn w:val="a0"/>
    <w:next w:val="a0"/>
    <w:autoRedefine/>
    <w:uiPriority w:val="39"/>
    <w:unhideWhenUsed/>
    <w:rsid w:val="002C10C5"/>
    <w:pPr>
      <w:spacing w:after="100" w:line="276" w:lineRule="auto"/>
      <w:ind w:left="1100"/>
      <w:jc w:val="left"/>
    </w:pPr>
    <w:rPr>
      <w:rFonts w:ascii="Calibri" w:hAnsi="Calibri"/>
      <w:sz w:val="22"/>
      <w:szCs w:val="22"/>
    </w:rPr>
  </w:style>
  <w:style w:type="paragraph" w:customStyle="1" w:styleId="721">
    <w:name w:val="Оглавление 72"/>
    <w:basedOn w:val="a0"/>
    <w:next w:val="a0"/>
    <w:autoRedefine/>
    <w:uiPriority w:val="39"/>
    <w:unhideWhenUsed/>
    <w:rsid w:val="002C10C5"/>
    <w:pPr>
      <w:spacing w:after="100" w:line="276" w:lineRule="auto"/>
      <w:ind w:left="1320"/>
      <w:jc w:val="left"/>
    </w:pPr>
    <w:rPr>
      <w:rFonts w:ascii="Calibri" w:hAnsi="Calibri"/>
      <w:sz w:val="22"/>
      <w:szCs w:val="22"/>
    </w:rPr>
  </w:style>
  <w:style w:type="paragraph" w:customStyle="1" w:styleId="820">
    <w:name w:val="Оглавление 82"/>
    <w:basedOn w:val="a0"/>
    <w:next w:val="a0"/>
    <w:autoRedefine/>
    <w:uiPriority w:val="39"/>
    <w:unhideWhenUsed/>
    <w:rsid w:val="002C10C5"/>
    <w:pPr>
      <w:spacing w:after="100" w:line="276" w:lineRule="auto"/>
      <w:ind w:left="1540"/>
      <w:jc w:val="left"/>
    </w:pPr>
    <w:rPr>
      <w:rFonts w:ascii="Calibri" w:hAnsi="Calibri"/>
      <w:sz w:val="22"/>
      <w:szCs w:val="22"/>
    </w:rPr>
  </w:style>
  <w:style w:type="paragraph" w:customStyle="1" w:styleId="920">
    <w:name w:val="Оглавление 92"/>
    <w:basedOn w:val="a0"/>
    <w:next w:val="a0"/>
    <w:autoRedefine/>
    <w:uiPriority w:val="39"/>
    <w:unhideWhenUsed/>
    <w:rsid w:val="002C10C5"/>
    <w:pPr>
      <w:spacing w:after="100" w:line="276" w:lineRule="auto"/>
      <w:ind w:left="1760"/>
      <w:jc w:val="left"/>
    </w:pPr>
    <w:rPr>
      <w:rFonts w:ascii="Calibri" w:hAnsi="Calibri"/>
      <w:sz w:val="22"/>
      <w:szCs w:val="22"/>
    </w:rPr>
  </w:style>
  <w:style w:type="numbering" w:customStyle="1" w:styleId="1121">
    <w:name w:val="Нет списка112"/>
    <w:next w:val="a4"/>
    <w:uiPriority w:val="99"/>
    <w:semiHidden/>
    <w:unhideWhenUsed/>
    <w:rsid w:val="002C10C5"/>
  </w:style>
  <w:style w:type="numbering" w:customStyle="1" w:styleId="31110">
    <w:name w:val="Стиль3111"/>
    <w:rsid w:val="002C10C5"/>
  </w:style>
  <w:style w:type="numbering" w:customStyle="1" w:styleId="2110">
    <w:name w:val="Нет списка211"/>
    <w:next w:val="a4"/>
    <w:uiPriority w:val="99"/>
    <w:semiHidden/>
    <w:unhideWhenUsed/>
    <w:rsid w:val="002C10C5"/>
  </w:style>
  <w:style w:type="numbering" w:customStyle="1" w:styleId="39">
    <w:name w:val="Нет списка39"/>
    <w:next w:val="a4"/>
    <w:uiPriority w:val="99"/>
    <w:semiHidden/>
    <w:unhideWhenUsed/>
    <w:rsid w:val="002C10C5"/>
  </w:style>
  <w:style w:type="table" w:customStyle="1" w:styleId="1130">
    <w:name w:val="Сетка таблицы113"/>
    <w:basedOn w:val="a3"/>
    <w:next w:val="ad"/>
    <w:uiPriority w:val="59"/>
    <w:locked/>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4"/>
    <w:uiPriority w:val="99"/>
    <w:semiHidden/>
    <w:unhideWhenUsed/>
    <w:rsid w:val="002C10C5"/>
  </w:style>
  <w:style w:type="numbering" w:customStyle="1" w:styleId="580">
    <w:name w:val="Нет списка58"/>
    <w:next w:val="a4"/>
    <w:uiPriority w:val="99"/>
    <w:semiHidden/>
    <w:unhideWhenUsed/>
    <w:rsid w:val="002C10C5"/>
  </w:style>
  <w:style w:type="numbering" w:customStyle="1" w:styleId="68">
    <w:name w:val="Нет списка68"/>
    <w:next w:val="a4"/>
    <w:uiPriority w:val="99"/>
    <w:semiHidden/>
    <w:unhideWhenUsed/>
    <w:rsid w:val="002C10C5"/>
  </w:style>
  <w:style w:type="numbering" w:customStyle="1" w:styleId="78">
    <w:name w:val="Нет списка78"/>
    <w:next w:val="a4"/>
    <w:uiPriority w:val="99"/>
    <w:semiHidden/>
    <w:unhideWhenUsed/>
    <w:rsid w:val="002C10C5"/>
  </w:style>
  <w:style w:type="numbering" w:customStyle="1" w:styleId="88">
    <w:name w:val="Нет списка88"/>
    <w:next w:val="a4"/>
    <w:uiPriority w:val="99"/>
    <w:semiHidden/>
    <w:unhideWhenUsed/>
    <w:rsid w:val="002C10C5"/>
  </w:style>
  <w:style w:type="table" w:customStyle="1" w:styleId="2111">
    <w:name w:val="Сетка таблицы21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d"/>
    <w:uiPriority w:val="59"/>
    <w:rsid w:val="002C10C5"/>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
    <w:name w:val="Нет списка113"/>
    <w:next w:val="a4"/>
    <w:uiPriority w:val="99"/>
    <w:semiHidden/>
    <w:unhideWhenUsed/>
    <w:rsid w:val="002C10C5"/>
  </w:style>
  <w:style w:type="table" w:customStyle="1" w:styleId="1140">
    <w:name w:val="Сетка таблицы114"/>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2C10C5"/>
  </w:style>
  <w:style w:type="numbering" w:customStyle="1" w:styleId="1210">
    <w:name w:val="Нет списка121"/>
    <w:next w:val="a4"/>
    <w:uiPriority w:val="99"/>
    <w:semiHidden/>
    <w:unhideWhenUsed/>
    <w:rsid w:val="002C10C5"/>
  </w:style>
  <w:style w:type="numbering" w:customStyle="1" w:styleId="3112">
    <w:name w:val="Стиль3112"/>
    <w:rsid w:val="002C10C5"/>
  </w:style>
  <w:style w:type="numbering" w:customStyle="1" w:styleId="2120">
    <w:name w:val="Нет списка212"/>
    <w:next w:val="a4"/>
    <w:uiPriority w:val="99"/>
    <w:semiHidden/>
    <w:unhideWhenUsed/>
    <w:rsid w:val="002C10C5"/>
  </w:style>
  <w:style w:type="numbering" w:customStyle="1" w:styleId="3114">
    <w:name w:val="Нет списка311"/>
    <w:next w:val="a4"/>
    <w:uiPriority w:val="99"/>
    <w:semiHidden/>
    <w:unhideWhenUsed/>
    <w:rsid w:val="002C10C5"/>
  </w:style>
  <w:style w:type="table" w:customStyle="1" w:styleId="1211">
    <w:name w:val="Сетка таблицы12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C10C5"/>
  </w:style>
  <w:style w:type="numbering" w:customStyle="1" w:styleId="5110">
    <w:name w:val="Нет списка511"/>
    <w:next w:val="a4"/>
    <w:uiPriority w:val="99"/>
    <w:semiHidden/>
    <w:unhideWhenUsed/>
    <w:rsid w:val="002C10C5"/>
  </w:style>
  <w:style w:type="numbering" w:customStyle="1" w:styleId="6110">
    <w:name w:val="Нет списка611"/>
    <w:next w:val="a4"/>
    <w:uiPriority w:val="99"/>
    <w:semiHidden/>
    <w:unhideWhenUsed/>
    <w:rsid w:val="002C10C5"/>
  </w:style>
  <w:style w:type="numbering" w:customStyle="1" w:styleId="7110">
    <w:name w:val="Нет списка711"/>
    <w:next w:val="a4"/>
    <w:uiPriority w:val="99"/>
    <w:semiHidden/>
    <w:unhideWhenUsed/>
    <w:rsid w:val="002C10C5"/>
  </w:style>
  <w:style w:type="numbering" w:customStyle="1" w:styleId="811">
    <w:name w:val="Нет списка811"/>
    <w:next w:val="a4"/>
    <w:uiPriority w:val="99"/>
    <w:semiHidden/>
    <w:unhideWhenUsed/>
    <w:rsid w:val="002C10C5"/>
  </w:style>
  <w:style w:type="table" w:customStyle="1" w:styleId="2121">
    <w:name w:val="Сетка таблицы212"/>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2C10C5"/>
  </w:style>
  <w:style w:type="numbering" w:customStyle="1" w:styleId="1310">
    <w:name w:val="Нет списка131"/>
    <w:next w:val="a4"/>
    <w:uiPriority w:val="99"/>
    <w:semiHidden/>
    <w:unhideWhenUsed/>
    <w:rsid w:val="002C10C5"/>
  </w:style>
  <w:style w:type="numbering" w:customStyle="1" w:styleId="3121">
    <w:name w:val="Стиль3121"/>
    <w:rsid w:val="002C10C5"/>
  </w:style>
  <w:style w:type="numbering" w:customStyle="1" w:styleId="2210">
    <w:name w:val="Нет списка221"/>
    <w:next w:val="a4"/>
    <w:uiPriority w:val="99"/>
    <w:semiHidden/>
    <w:unhideWhenUsed/>
    <w:rsid w:val="002C10C5"/>
  </w:style>
  <w:style w:type="numbering" w:customStyle="1" w:styleId="3210">
    <w:name w:val="Нет списка321"/>
    <w:next w:val="a4"/>
    <w:uiPriority w:val="99"/>
    <w:semiHidden/>
    <w:unhideWhenUsed/>
    <w:rsid w:val="002C10C5"/>
  </w:style>
  <w:style w:type="table" w:customStyle="1" w:styleId="1311">
    <w:name w:val="Сетка таблицы13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C10C5"/>
  </w:style>
  <w:style w:type="numbering" w:customStyle="1" w:styleId="5210">
    <w:name w:val="Нет списка521"/>
    <w:next w:val="a4"/>
    <w:uiPriority w:val="99"/>
    <w:semiHidden/>
    <w:unhideWhenUsed/>
    <w:rsid w:val="002C10C5"/>
  </w:style>
  <w:style w:type="numbering" w:customStyle="1" w:styleId="6210">
    <w:name w:val="Нет списка621"/>
    <w:next w:val="a4"/>
    <w:uiPriority w:val="99"/>
    <w:semiHidden/>
    <w:unhideWhenUsed/>
    <w:rsid w:val="002C10C5"/>
  </w:style>
  <w:style w:type="numbering" w:customStyle="1" w:styleId="7210">
    <w:name w:val="Нет списка721"/>
    <w:next w:val="a4"/>
    <w:uiPriority w:val="99"/>
    <w:semiHidden/>
    <w:unhideWhenUsed/>
    <w:rsid w:val="002C10C5"/>
  </w:style>
  <w:style w:type="numbering" w:customStyle="1" w:styleId="821">
    <w:name w:val="Нет списка821"/>
    <w:next w:val="a4"/>
    <w:uiPriority w:val="99"/>
    <w:semiHidden/>
    <w:unhideWhenUsed/>
    <w:rsid w:val="002C10C5"/>
  </w:style>
  <w:style w:type="table" w:customStyle="1" w:styleId="2211">
    <w:name w:val="Сетка таблицы22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2C10C5"/>
  </w:style>
  <w:style w:type="numbering" w:customStyle="1" w:styleId="1510">
    <w:name w:val="Нет списка151"/>
    <w:next w:val="a4"/>
    <w:uiPriority w:val="99"/>
    <w:semiHidden/>
    <w:unhideWhenUsed/>
    <w:rsid w:val="002C10C5"/>
  </w:style>
  <w:style w:type="numbering" w:customStyle="1" w:styleId="3131">
    <w:name w:val="Стиль3131"/>
    <w:rsid w:val="002C10C5"/>
  </w:style>
  <w:style w:type="numbering" w:customStyle="1" w:styleId="2310">
    <w:name w:val="Нет списка231"/>
    <w:next w:val="a4"/>
    <w:uiPriority w:val="99"/>
    <w:semiHidden/>
    <w:unhideWhenUsed/>
    <w:rsid w:val="002C10C5"/>
  </w:style>
  <w:style w:type="numbering" w:customStyle="1" w:styleId="3310">
    <w:name w:val="Нет списка331"/>
    <w:next w:val="a4"/>
    <w:uiPriority w:val="99"/>
    <w:semiHidden/>
    <w:unhideWhenUsed/>
    <w:rsid w:val="002C10C5"/>
  </w:style>
  <w:style w:type="table" w:customStyle="1" w:styleId="1411">
    <w:name w:val="Сетка таблицы14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2C10C5"/>
  </w:style>
  <w:style w:type="numbering" w:customStyle="1" w:styleId="531">
    <w:name w:val="Нет списка531"/>
    <w:next w:val="a4"/>
    <w:uiPriority w:val="99"/>
    <w:semiHidden/>
    <w:unhideWhenUsed/>
    <w:rsid w:val="002C10C5"/>
  </w:style>
  <w:style w:type="numbering" w:customStyle="1" w:styleId="6310">
    <w:name w:val="Нет списка631"/>
    <w:next w:val="a4"/>
    <w:uiPriority w:val="99"/>
    <w:semiHidden/>
    <w:unhideWhenUsed/>
    <w:rsid w:val="002C10C5"/>
  </w:style>
  <w:style w:type="numbering" w:customStyle="1" w:styleId="731">
    <w:name w:val="Нет списка731"/>
    <w:next w:val="a4"/>
    <w:uiPriority w:val="99"/>
    <w:semiHidden/>
    <w:unhideWhenUsed/>
    <w:rsid w:val="002C10C5"/>
  </w:style>
  <w:style w:type="numbering" w:customStyle="1" w:styleId="831">
    <w:name w:val="Нет списка831"/>
    <w:next w:val="a4"/>
    <w:uiPriority w:val="99"/>
    <w:semiHidden/>
    <w:unhideWhenUsed/>
    <w:rsid w:val="002C10C5"/>
  </w:style>
  <w:style w:type="table" w:customStyle="1" w:styleId="2311">
    <w:name w:val="Сетка таблицы23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2C10C5"/>
  </w:style>
  <w:style w:type="numbering" w:customStyle="1" w:styleId="1710">
    <w:name w:val="Нет списка171"/>
    <w:next w:val="a4"/>
    <w:uiPriority w:val="99"/>
    <w:semiHidden/>
    <w:unhideWhenUsed/>
    <w:rsid w:val="002C10C5"/>
  </w:style>
  <w:style w:type="numbering" w:customStyle="1" w:styleId="3141">
    <w:name w:val="Стиль3141"/>
    <w:rsid w:val="002C10C5"/>
  </w:style>
  <w:style w:type="numbering" w:customStyle="1" w:styleId="2410">
    <w:name w:val="Нет списка241"/>
    <w:next w:val="a4"/>
    <w:uiPriority w:val="99"/>
    <w:semiHidden/>
    <w:unhideWhenUsed/>
    <w:rsid w:val="002C10C5"/>
  </w:style>
  <w:style w:type="numbering" w:customStyle="1" w:styleId="3410">
    <w:name w:val="Нет списка341"/>
    <w:next w:val="a4"/>
    <w:uiPriority w:val="99"/>
    <w:semiHidden/>
    <w:unhideWhenUsed/>
    <w:rsid w:val="002C10C5"/>
  </w:style>
  <w:style w:type="table" w:customStyle="1" w:styleId="1511">
    <w:name w:val="Сетка таблицы15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2C10C5"/>
  </w:style>
  <w:style w:type="numbering" w:customStyle="1" w:styleId="541">
    <w:name w:val="Нет списка541"/>
    <w:next w:val="a4"/>
    <w:uiPriority w:val="99"/>
    <w:semiHidden/>
    <w:unhideWhenUsed/>
    <w:rsid w:val="002C10C5"/>
  </w:style>
  <w:style w:type="numbering" w:customStyle="1" w:styleId="641">
    <w:name w:val="Нет списка641"/>
    <w:next w:val="a4"/>
    <w:uiPriority w:val="99"/>
    <w:semiHidden/>
    <w:unhideWhenUsed/>
    <w:rsid w:val="002C10C5"/>
  </w:style>
  <w:style w:type="numbering" w:customStyle="1" w:styleId="741">
    <w:name w:val="Нет списка741"/>
    <w:next w:val="a4"/>
    <w:uiPriority w:val="99"/>
    <w:semiHidden/>
    <w:unhideWhenUsed/>
    <w:rsid w:val="002C10C5"/>
  </w:style>
  <w:style w:type="numbering" w:customStyle="1" w:styleId="841">
    <w:name w:val="Нет списка841"/>
    <w:next w:val="a4"/>
    <w:uiPriority w:val="99"/>
    <w:semiHidden/>
    <w:unhideWhenUsed/>
    <w:rsid w:val="002C10C5"/>
  </w:style>
  <w:style w:type="table" w:customStyle="1" w:styleId="2411">
    <w:name w:val="Сетка таблицы24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2C10C5"/>
  </w:style>
  <w:style w:type="table" w:customStyle="1" w:styleId="812">
    <w:name w:val="Сетка таблицы8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2C10C5"/>
  </w:style>
  <w:style w:type="numbering" w:customStyle="1" w:styleId="3151">
    <w:name w:val="Стиль3151"/>
    <w:rsid w:val="002C10C5"/>
  </w:style>
  <w:style w:type="numbering" w:customStyle="1" w:styleId="2510">
    <w:name w:val="Нет списка251"/>
    <w:next w:val="a4"/>
    <w:uiPriority w:val="99"/>
    <w:semiHidden/>
    <w:unhideWhenUsed/>
    <w:rsid w:val="002C10C5"/>
  </w:style>
  <w:style w:type="numbering" w:customStyle="1" w:styleId="351">
    <w:name w:val="Нет списка351"/>
    <w:next w:val="a4"/>
    <w:uiPriority w:val="99"/>
    <w:semiHidden/>
    <w:unhideWhenUsed/>
    <w:rsid w:val="002C10C5"/>
  </w:style>
  <w:style w:type="table" w:customStyle="1" w:styleId="1611">
    <w:name w:val="Сетка таблицы16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2C10C5"/>
  </w:style>
  <w:style w:type="numbering" w:customStyle="1" w:styleId="551">
    <w:name w:val="Нет списка551"/>
    <w:next w:val="a4"/>
    <w:uiPriority w:val="99"/>
    <w:semiHidden/>
    <w:unhideWhenUsed/>
    <w:rsid w:val="002C10C5"/>
  </w:style>
  <w:style w:type="numbering" w:customStyle="1" w:styleId="651">
    <w:name w:val="Нет списка651"/>
    <w:next w:val="a4"/>
    <w:uiPriority w:val="99"/>
    <w:semiHidden/>
    <w:unhideWhenUsed/>
    <w:rsid w:val="002C10C5"/>
  </w:style>
  <w:style w:type="numbering" w:customStyle="1" w:styleId="751">
    <w:name w:val="Нет списка751"/>
    <w:next w:val="a4"/>
    <w:uiPriority w:val="99"/>
    <w:semiHidden/>
    <w:unhideWhenUsed/>
    <w:rsid w:val="002C10C5"/>
  </w:style>
  <w:style w:type="numbering" w:customStyle="1" w:styleId="851">
    <w:name w:val="Нет списка851"/>
    <w:next w:val="a4"/>
    <w:uiPriority w:val="99"/>
    <w:semiHidden/>
    <w:unhideWhenUsed/>
    <w:rsid w:val="002C10C5"/>
  </w:style>
  <w:style w:type="table" w:customStyle="1" w:styleId="2511">
    <w:name w:val="Сетка таблицы25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2C10C5"/>
  </w:style>
  <w:style w:type="numbering" w:customStyle="1" w:styleId="3161">
    <w:name w:val="Стиль3161"/>
    <w:rsid w:val="002C10C5"/>
  </w:style>
  <w:style w:type="numbering" w:customStyle="1" w:styleId="2610">
    <w:name w:val="Нет списка261"/>
    <w:next w:val="a4"/>
    <w:uiPriority w:val="99"/>
    <w:semiHidden/>
    <w:unhideWhenUsed/>
    <w:rsid w:val="002C10C5"/>
  </w:style>
  <w:style w:type="numbering" w:customStyle="1" w:styleId="3171">
    <w:name w:val="Стиль3171"/>
    <w:rsid w:val="002C10C5"/>
  </w:style>
  <w:style w:type="numbering" w:customStyle="1" w:styleId="2710">
    <w:name w:val="Нет списка271"/>
    <w:next w:val="a4"/>
    <w:uiPriority w:val="99"/>
    <w:semiHidden/>
    <w:unhideWhenUsed/>
    <w:rsid w:val="002C10C5"/>
  </w:style>
  <w:style w:type="numbering" w:customStyle="1" w:styleId="3181">
    <w:name w:val="Стиль3181"/>
    <w:rsid w:val="002C10C5"/>
  </w:style>
  <w:style w:type="numbering" w:customStyle="1" w:styleId="11111115111">
    <w:name w:val="1 / 1.1 / 1.1.115111"/>
    <w:basedOn w:val="a4"/>
    <w:next w:val="111111"/>
    <w:rsid w:val="002C10C5"/>
  </w:style>
  <w:style w:type="numbering" w:customStyle="1" w:styleId="1111111">
    <w:name w:val="1 / 1.1 / 1.1.11"/>
    <w:basedOn w:val="a4"/>
    <w:next w:val="111111"/>
    <w:uiPriority w:val="99"/>
    <w:semiHidden/>
    <w:unhideWhenUsed/>
    <w:rsid w:val="002C10C5"/>
  </w:style>
  <w:style w:type="numbering" w:customStyle="1" w:styleId="2810">
    <w:name w:val="Нет списка281"/>
    <w:next w:val="a4"/>
    <w:uiPriority w:val="99"/>
    <w:semiHidden/>
    <w:unhideWhenUsed/>
    <w:rsid w:val="002C10C5"/>
  </w:style>
  <w:style w:type="table" w:customStyle="1" w:styleId="2011">
    <w:name w:val="Сетка таблицы2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4"/>
    <w:uiPriority w:val="99"/>
    <w:semiHidden/>
    <w:unhideWhenUsed/>
    <w:rsid w:val="002C10C5"/>
  </w:style>
  <w:style w:type="numbering" w:customStyle="1" w:styleId="3191">
    <w:name w:val="Стиль3191"/>
    <w:rsid w:val="002C10C5"/>
  </w:style>
  <w:style w:type="numbering" w:customStyle="1" w:styleId="291">
    <w:name w:val="Нет списка291"/>
    <w:next w:val="a4"/>
    <w:uiPriority w:val="99"/>
    <w:semiHidden/>
    <w:unhideWhenUsed/>
    <w:rsid w:val="002C10C5"/>
  </w:style>
  <w:style w:type="numbering" w:customStyle="1" w:styleId="361">
    <w:name w:val="Нет списка361"/>
    <w:next w:val="a4"/>
    <w:uiPriority w:val="99"/>
    <w:semiHidden/>
    <w:unhideWhenUsed/>
    <w:rsid w:val="002C10C5"/>
  </w:style>
  <w:style w:type="table" w:customStyle="1" w:styleId="11113">
    <w:name w:val="Сетка таблицы111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2C10C5"/>
  </w:style>
  <w:style w:type="numbering" w:customStyle="1" w:styleId="561">
    <w:name w:val="Нет списка561"/>
    <w:next w:val="a4"/>
    <w:uiPriority w:val="99"/>
    <w:semiHidden/>
    <w:unhideWhenUsed/>
    <w:rsid w:val="002C10C5"/>
  </w:style>
  <w:style w:type="numbering" w:customStyle="1" w:styleId="661">
    <w:name w:val="Нет списка661"/>
    <w:next w:val="a4"/>
    <w:uiPriority w:val="99"/>
    <w:semiHidden/>
    <w:unhideWhenUsed/>
    <w:rsid w:val="002C10C5"/>
  </w:style>
  <w:style w:type="numbering" w:customStyle="1" w:styleId="761">
    <w:name w:val="Нет списка761"/>
    <w:next w:val="a4"/>
    <w:uiPriority w:val="99"/>
    <w:semiHidden/>
    <w:unhideWhenUsed/>
    <w:rsid w:val="002C10C5"/>
  </w:style>
  <w:style w:type="numbering" w:customStyle="1" w:styleId="861">
    <w:name w:val="Нет списка861"/>
    <w:next w:val="a4"/>
    <w:uiPriority w:val="99"/>
    <w:semiHidden/>
    <w:unhideWhenUsed/>
    <w:rsid w:val="002C10C5"/>
  </w:style>
  <w:style w:type="table" w:customStyle="1" w:styleId="2910">
    <w:name w:val="Сетка таблицы29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2C10C5"/>
  </w:style>
  <w:style w:type="table" w:customStyle="1" w:styleId="3011">
    <w:name w:val="Сетка таблицы3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4"/>
    <w:uiPriority w:val="99"/>
    <w:semiHidden/>
    <w:unhideWhenUsed/>
    <w:rsid w:val="002C10C5"/>
  </w:style>
  <w:style w:type="numbering" w:customStyle="1" w:styleId="31101">
    <w:name w:val="Стиль31101"/>
    <w:rsid w:val="002C10C5"/>
  </w:style>
  <w:style w:type="numbering" w:customStyle="1" w:styleId="21010">
    <w:name w:val="Нет списка2101"/>
    <w:next w:val="a4"/>
    <w:uiPriority w:val="99"/>
    <w:semiHidden/>
    <w:unhideWhenUsed/>
    <w:rsid w:val="002C10C5"/>
  </w:style>
  <w:style w:type="numbering" w:customStyle="1" w:styleId="371">
    <w:name w:val="Нет списка371"/>
    <w:next w:val="a4"/>
    <w:uiPriority w:val="99"/>
    <w:semiHidden/>
    <w:unhideWhenUsed/>
    <w:rsid w:val="002C10C5"/>
  </w:style>
  <w:style w:type="table" w:customStyle="1" w:styleId="11210">
    <w:name w:val="Сетка таблицы112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2C10C5"/>
  </w:style>
  <w:style w:type="numbering" w:customStyle="1" w:styleId="571">
    <w:name w:val="Нет списка571"/>
    <w:next w:val="a4"/>
    <w:uiPriority w:val="99"/>
    <w:semiHidden/>
    <w:unhideWhenUsed/>
    <w:rsid w:val="002C10C5"/>
  </w:style>
  <w:style w:type="numbering" w:customStyle="1" w:styleId="671">
    <w:name w:val="Нет списка671"/>
    <w:next w:val="a4"/>
    <w:uiPriority w:val="99"/>
    <w:semiHidden/>
    <w:unhideWhenUsed/>
    <w:rsid w:val="002C10C5"/>
  </w:style>
  <w:style w:type="numbering" w:customStyle="1" w:styleId="771">
    <w:name w:val="Нет списка771"/>
    <w:next w:val="a4"/>
    <w:uiPriority w:val="99"/>
    <w:semiHidden/>
    <w:unhideWhenUsed/>
    <w:rsid w:val="002C10C5"/>
  </w:style>
  <w:style w:type="numbering" w:customStyle="1" w:styleId="871">
    <w:name w:val="Нет списка871"/>
    <w:next w:val="a4"/>
    <w:uiPriority w:val="99"/>
    <w:semiHidden/>
    <w:unhideWhenUsed/>
    <w:rsid w:val="002C10C5"/>
  </w:style>
  <w:style w:type="table" w:customStyle="1" w:styleId="21011">
    <w:name w:val="Сетка таблицы21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9"/>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5E59B2"/>
  </w:style>
  <w:style w:type="table" w:customStyle="1" w:styleId="142">
    <w:name w:val="Таблица ОРГРЭС14"/>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5E59B2"/>
    <w:pPr>
      <w:spacing w:after="100" w:line="276" w:lineRule="auto"/>
      <w:ind w:left="660"/>
      <w:jc w:val="left"/>
    </w:pPr>
    <w:rPr>
      <w:rFonts w:ascii="Calibri" w:hAnsi="Calibri"/>
      <w:sz w:val="22"/>
      <w:szCs w:val="22"/>
    </w:rPr>
  </w:style>
  <w:style w:type="paragraph" w:customStyle="1" w:styleId="532">
    <w:name w:val="Оглавление 53"/>
    <w:basedOn w:val="a0"/>
    <w:next w:val="a0"/>
    <w:autoRedefine/>
    <w:uiPriority w:val="39"/>
    <w:unhideWhenUsed/>
    <w:rsid w:val="005E59B2"/>
    <w:pPr>
      <w:spacing w:after="100" w:line="276" w:lineRule="auto"/>
      <w:ind w:left="880"/>
      <w:jc w:val="left"/>
    </w:pPr>
    <w:rPr>
      <w:rFonts w:ascii="Calibri" w:hAnsi="Calibri"/>
      <w:sz w:val="22"/>
      <w:szCs w:val="22"/>
    </w:rPr>
  </w:style>
  <w:style w:type="paragraph" w:customStyle="1" w:styleId="632">
    <w:name w:val="Оглавление 63"/>
    <w:basedOn w:val="a0"/>
    <w:next w:val="a0"/>
    <w:autoRedefine/>
    <w:uiPriority w:val="39"/>
    <w:unhideWhenUsed/>
    <w:rsid w:val="005E59B2"/>
    <w:pPr>
      <w:spacing w:after="100" w:line="276" w:lineRule="auto"/>
      <w:ind w:left="1100"/>
      <w:jc w:val="left"/>
    </w:pPr>
    <w:rPr>
      <w:rFonts w:ascii="Calibri" w:hAnsi="Calibri"/>
      <w:sz w:val="22"/>
      <w:szCs w:val="22"/>
    </w:rPr>
  </w:style>
  <w:style w:type="paragraph" w:customStyle="1" w:styleId="732">
    <w:name w:val="Оглавление 73"/>
    <w:basedOn w:val="a0"/>
    <w:next w:val="a0"/>
    <w:autoRedefine/>
    <w:uiPriority w:val="39"/>
    <w:unhideWhenUsed/>
    <w:rsid w:val="005E59B2"/>
    <w:pPr>
      <w:spacing w:after="100" w:line="276" w:lineRule="auto"/>
      <w:ind w:left="1320"/>
      <w:jc w:val="left"/>
    </w:pPr>
    <w:rPr>
      <w:rFonts w:ascii="Calibri" w:hAnsi="Calibri"/>
      <w:sz w:val="22"/>
      <w:szCs w:val="22"/>
    </w:rPr>
  </w:style>
  <w:style w:type="paragraph" w:customStyle="1" w:styleId="830">
    <w:name w:val="Оглавление 83"/>
    <w:basedOn w:val="a0"/>
    <w:next w:val="a0"/>
    <w:autoRedefine/>
    <w:uiPriority w:val="39"/>
    <w:unhideWhenUsed/>
    <w:rsid w:val="005E59B2"/>
    <w:pPr>
      <w:spacing w:after="100" w:line="276" w:lineRule="auto"/>
      <w:ind w:left="1540"/>
      <w:jc w:val="left"/>
    </w:pPr>
    <w:rPr>
      <w:rFonts w:ascii="Calibri" w:hAnsi="Calibri"/>
      <w:sz w:val="22"/>
      <w:szCs w:val="22"/>
    </w:rPr>
  </w:style>
  <w:style w:type="paragraph" w:customStyle="1" w:styleId="930">
    <w:name w:val="Оглавление 93"/>
    <w:basedOn w:val="a0"/>
    <w:next w:val="a0"/>
    <w:autoRedefine/>
    <w:uiPriority w:val="39"/>
    <w:unhideWhenUsed/>
    <w:rsid w:val="005E59B2"/>
    <w:pPr>
      <w:spacing w:after="100" w:line="276" w:lineRule="auto"/>
      <w:ind w:left="1760"/>
      <w:jc w:val="left"/>
    </w:pPr>
    <w:rPr>
      <w:rFonts w:ascii="Calibri" w:hAnsi="Calibri"/>
      <w:sz w:val="22"/>
      <w:szCs w:val="22"/>
    </w:rPr>
  </w:style>
  <w:style w:type="numbering" w:customStyle="1" w:styleId="1141">
    <w:name w:val="Нет списка114"/>
    <w:next w:val="a4"/>
    <w:uiPriority w:val="99"/>
    <w:semiHidden/>
    <w:unhideWhenUsed/>
    <w:rsid w:val="005E59B2"/>
  </w:style>
  <w:style w:type="numbering" w:customStyle="1" w:styleId="3113">
    <w:name w:val="Стиль3113"/>
    <w:rsid w:val="005E59B2"/>
    <w:pPr>
      <w:numPr>
        <w:numId w:val="21"/>
      </w:numPr>
    </w:pPr>
  </w:style>
  <w:style w:type="numbering" w:customStyle="1" w:styleId="213">
    <w:name w:val="Нет списка213"/>
    <w:next w:val="a4"/>
    <w:uiPriority w:val="99"/>
    <w:semiHidden/>
    <w:unhideWhenUsed/>
    <w:rsid w:val="005E59B2"/>
  </w:style>
  <w:style w:type="numbering" w:customStyle="1" w:styleId="3100">
    <w:name w:val="Нет списка310"/>
    <w:next w:val="a4"/>
    <w:uiPriority w:val="99"/>
    <w:semiHidden/>
    <w:unhideWhenUsed/>
    <w:rsid w:val="005E59B2"/>
  </w:style>
  <w:style w:type="table" w:customStyle="1" w:styleId="115">
    <w:name w:val="Сетка таблицы115"/>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4"/>
    <w:uiPriority w:val="99"/>
    <w:semiHidden/>
    <w:unhideWhenUsed/>
    <w:rsid w:val="005E59B2"/>
  </w:style>
  <w:style w:type="numbering" w:customStyle="1" w:styleId="590">
    <w:name w:val="Нет списка59"/>
    <w:next w:val="a4"/>
    <w:uiPriority w:val="99"/>
    <w:semiHidden/>
    <w:unhideWhenUsed/>
    <w:rsid w:val="005E59B2"/>
  </w:style>
  <w:style w:type="numbering" w:customStyle="1" w:styleId="69">
    <w:name w:val="Нет списка69"/>
    <w:next w:val="a4"/>
    <w:uiPriority w:val="99"/>
    <w:semiHidden/>
    <w:unhideWhenUsed/>
    <w:rsid w:val="005E59B2"/>
  </w:style>
  <w:style w:type="numbering" w:customStyle="1" w:styleId="79">
    <w:name w:val="Нет списка79"/>
    <w:next w:val="a4"/>
    <w:uiPriority w:val="99"/>
    <w:semiHidden/>
    <w:unhideWhenUsed/>
    <w:rsid w:val="005E59B2"/>
  </w:style>
  <w:style w:type="numbering" w:customStyle="1" w:styleId="89">
    <w:name w:val="Нет списка89"/>
    <w:next w:val="a4"/>
    <w:uiPriority w:val="99"/>
    <w:semiHidden/>
    <w:unhideWhenUsed/>
    <w:rsid w:val="005E59B2"/>
  </w:style>
  <w:style w:type="table" w:customStyle="1" w:styleId="2130">
    <w:name w:val="Сетка таблицы213"/>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d"/>
    <w:uiPriority w:val="59"/>
    <w:rsid w:val="005E59B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4"/>
    <w:uiPriority w:val="99"/>
    <w:semiHidden/>
    <w:unhideWhenUsed/>
    <w:rsid w:val="005E59B2"/>
  </w:style>
  <w:style w:type="table" w:customStyle="1" w:styleId="116">
    <w:name w:val="Сетка таблицы116"/>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5E59B2"/>
  </w:style>
  <w:style w:type="numbering" w:customStyle="1" w:styleId="1220">
    <w:name w:val="Нет списка122"/>
    <w:next w:val="a4"/>
    <w:uiPriority w:val="99"/>
    <w:semiHidden/>
    <w:unhideWhenUsed/>
    <w:rsid w:val="005E59B2"/>
  </w:style>
  <w:style w:type="numbering" w:customStyle="1" w:styleId="31140">
    <w:name w:val="Стиль3114"/>
    <w:rsid w:val="005E59B2"/>
  </w:style>
  <w:style w:type="numbering" w:customStyle="1" w:styleId="214">
    <w:name w:val="Нет списка214"/>
    <w:next w:val="a4"/>
    <w:uiPriority w:val="99"/>
    <w:semiHidden/>
    <w:unhideWhenUsed/>
    <w:rsid w:val="005E59B2"/>
  </w:style>
  <w:style w:type="numbering" w:customStyle="1" w:styleId="3122">
    <w:name w:val="Нет списка312"/>
    <w:next w:val="a4"/>
    <w:uiPriority w:val="99"/>
    <w:semiHidden/>
    <w:unhideWhenUsed/>
    <w:rsid w:val="005E59B2"/>
  </w:style>
  <w:style w:type="table" w:customStyle="1" w:styleId="1221">
    <w:name w:val="Сетка таблицы12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5E59B2"/>
  </w:style>
  <w:style w:type="numbering" w:customStyle="1" w:styleId="5120">
    <w:name w:val="Нет списка512"/>
    <w:next w:val="a4"/>
    <w:uiPriority w:val="99"/>
    <w:semiHidden/>
    <w:unhideWhenUsed/>
    <w:rsid w:val="005E59B2"/>
  </w:style>
  <w:style w:type="numbering" w:customStyle="1" w:styleId="612">
    <w:name w:val="Нет списка612"/>
    <w:next w:val="a4"/>
    <w:uiPriority w:val="99"/>
    <w:semiHidden/>
    <w:unhideWhenUsed/>
    <w:rsid w:val="005E59B2"/>
  </w:style>
  <w:style w:type="numbering" w:customStyle="1" w:styleId="712">
    <w:name w:val="Нет списка712"/>
    <w:next w:val="a4"/>
    <w:uiPriority w:val="99"/>
    <w:semiHidden/>
    <w:unhideWhenUsed/>
    <w:rsid w:val="005E59B2"/>
  </w:style>
  <w:style w:type="numbering" w:customStyle="1" w:styleId="8120">
    <w:name w:val="Нет списка812"/>
    <w:next w:val="a4"/>
    <w:uiPriority w:val="99"/>
    <w:semiHidden/>
    <w:unhideWhenUsed/>
    <w:rsid w:val="005E59B2"/>
  </w:style>
  <w:style w:type="table" w:customStyle="1" w:styleId="2140">
    <w:name w:val="Сетка таблицы214"/>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5E59B2"/>
  </w:style>
  <w:style w:type="numbering" w:customStyle="1" w:styleId="1320">
    <w:name w:val="Нет списка132"/>
    <w:next w:val="a4"/>
    <w:uiPriority w:val="99"/>
    <w:semiHidden/>
    <w:unhideWhenUsed/>
    <w:rsid w:val="005E59B2"/>
  </w:style>
  <w:style w:type="numbering" w:customStyle="1" w:styleId="31220">
    <w:name w:val="Стиль3122"/>
    <w:rsid w:val="005E59B2"/>
  </w:style>
  <w:style w:type="numbering" w:customStyle="1" w:styleId="222">
    <w:name w:val="Нет списка222"/>
    <w:next w:val="a4"/>
    <w:uiPriority w:val="99"/>
    <w:semiHidden/>
    <w:unhideWhenUsed/>
    <w:rsid w:val="005E59B2"/>
  </w:style>
  <w:style w:type="numbering" w:customStyle="1" w:styleId="322">
    <w:name w:val="Нет списка322"/>
    <w:next w:val="a4"/>
    <w:uiPriority w:val="99"/>
    <w:semiHidden/>
    <w:unhideWhenUsed/>
    <w:rsid w:val="005E59B2"/>
  </w:style>
  <w:style w:type="table" w:customStyle="1" w:styleId="1321">
    <w:name w:val="Сетка таблицы13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5E59B2"/>
  </w:style>
  <w:style w:type="numbering" w:customStyle="1" w:styleId="5220">
    <w:name w:val="Нет списка522"/>
    <w:next w:val="a4"/>
    <w:uiPriority w:val="99"/>
    <w:semiHidden/>
    <w:unhideWhenUsed/>
    <w:rsid w:val="005E59B2"/>
  </w:style>
  <w:style w:type="numbering" w:customStyle="1" w:styleId="6220">
    <w:name w:val="Нет списка622"/>
    <w:next w:val="a4"/>
    <w:uiPriority w:val="99"/>
    <w:semiHidden/>
    <w:unhideWhenUsed/>
    <w:rsid w:val="005E59B2"/>
  </w:style>
  <w:style w:type="numbering" w:customStyle="1" w:styleId="722">
    <w:name w:val="Нет списка722"/>
    <w:next w:val="a4"/>
    <w:uiPriority w:val="99"/>
    <w:semiHidden/>
    <w:unhideWhenUsed/>
    <w:rsid w:val="005E59B2"/>
  </w:style>
  <w:style w:type="numbering" w:customStyle="1" w:styleId="822">
    <w:name w:val="Нет списка822"/>
    <w:next w:val="a4"/>
    <w:uiPriority w:val="99"/>
    <w:semiHidden/>
    <w:unhideWhenUsed/>
    <w:rsid w:val="005E59B2"/>
  </w:style>
  <w:style w:type="table" w:customStyle="1" w:styleId="2220">
    <w:name w:val="Сетка таблицы22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5E59B2"/>
  </w:style>
  <w:style w:type="numbering" w:customStyle="1" w:styleId="152">
    <w:name w:val="Нет списка152"/>
    <w:next w:val="a4"/>
    <w:uiPriority w:val="99"/>
    <w:semiHidden/>
    <w:unhideWhenUsed/>
    <w:rsid w:val="005E59B2"/>
  </w:style>
  <w:style w:type="numbering" w:customStyle="1" w:styleId="3132">
    <w:name w:val="Стиль3132"/>
    <w:rsid w:val="005E59B2"/>
  </w:style>
  <w:style w:type="numbering" w:customStyle="1" w:styleId="232">
    <w:name w:val="Нет списка232"/>
    <w:next w:val="a4"/>
    <w:uiPriority w:val="99"/>
    <w:semiHidden/>
    <w:unhideWhenUsed/>
    <w:rsid w:val="005E59B2"/>
  </w:style>
  <w:style w:type="numbering" w:customStyle="1" w:styleId="332">
    <w:name w:val="Нет списка332"/>
    <w:next w:val="a4"/>
    <w:uiPriority w:val="99"/>
    <w:semiHidden/>
    <w:unhideWhenUsed/>
    <w:rsid w:val="005E59B2"/>
  </w:style>
  <w:style w:type="table" w:customStyle="1" w:styleId="1421">
    <w:name w:val="Сетка таблицы14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5E59B2"/>
  </w:style>
  <w:style w:type="numbering" w:customStyle="1" w:styleId="5320">
    <w:name w:val="Нет списка532"/>
    <w:next w:val="a4"/>
    <w:uiPriority w:val="99"/>
    <w:semiHidden/>
    <w:unhideWhenUsed/>
    <w:rsid w:val="005E59B2"/>
  </w:style>
  <w:style w:type="numbering" w:customStyle="1" w:styleId="6320">
    <w:name w:val="Нет списка632"/>
    <w:next w:val="a4"/>
    <w:uiPriority w:val="99"/>
    <w:semiHidden/>
    <w:unhideWhenUsed/>
    <w:rsid w:val="005E59B2"/>
  </w:style>
  <w:style w:type="numbering" w:customStyle="1" w:styleId="7320">
    <w:name w:val="Нет списка732"/>
    <w:next w:val="a4"/>
    <w:uiPriority w:val="99"/>
    <w:semiHidden/>
    <w:unhideWhenUsed/>
    <w:rsid w:val="005E59B2"/>
  </w:style>
  <w:style w:type="numbering" w:customStyle="1" w:styleId="832">
    <w:name w:val="Нет списка832"/>
    <w:next w:val="a4"/>
    <w:uiPriority w:val="99"/>
    <w:semiHidden/>
    <w:unhideWhenUsed/>
    <w:rsid w:val="005E59B2"/>
  </w:style>
  <w:style w:type="table" w:customStyle="1" w:styleId="2320">
    <w:name w:val="Сетка таблицы23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2"/>
    <w:next w:val="a4"/>
    <w:uiPriority w:val="99"/>
    <w:semiHidden/>
    <w:unhideWhenUsed/>
    <w:rsid w:val="005E59B2"/>
  </w:style>
  <w:style w:type="numbering" w:customStyle="1" w:styleId="172">
    <w:name w:val="Нет списка172"/>
    <w:next w:val="a4"/>
    <w:uiPriority w:val="99"/>
    <w:semiHidden/>
    <w:unhideWhenUsed/>
    <w:rsid w:val="005E59B2"/>
  </w:style>
  <w:style w:type="numbering" w:customStyle="1" w:styleId="3142">
    <w:name w:val="Стиль3142"/>
    <w:rsid w:val="005E59B2"/>
  </w:style>
  <w:style w:type="numbering" w:customStyle="1" w:styleId="242">
    <w:name w:val="Нет списка242"/>
    <w:next w:val="a4"/>
    <w:uiPriority w:val="99"/>
    <w:semiHidden/>
    <w:unhideWhenUsed/>
    <w:rsid w:val="005E59B2"/>
  </w:style>
  <w:style w:type="numbering" w:customStyle="1" w:styleId="342">
    <w:name w:val="Нет списка342"/>
    <w:next w:val="a4"/>
    <w:uiPriority w:val="99"/>
    <w:semiHidden/>
    <w:unhideWhenUsed/>
    <w:rsid w:val="005E59B2"/>
  </w:style>
  <w:style w:type="table" w:customStyle="1" w:styleId="1520">
    <w:name w:val="Сетка таблицы15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5E59B2"/>
  </w:style>
  <w:style w:type="numbering" w:customStyle="1" w:styleId="542">
    <w:name w:val="Нет списка542"/>
    <w:next w:val="a4"/>
    <w:uiPriority w:val="99"/>
    <w:semiHidden/>
    <w:unhideWhenUsed/>
    <w:rsid w:val="005E59B2"/>
  </w:style>
  <w:style w:type="numbering" w:customStyle="1" w:styleId="642">
    <w:name w:val="Нет списка642"/>
    <w:next w:val="a4"/>
    <w:uiPriority w:val="99"/>
    <w:semiHidden/>
    <w:unhideWhenUsed/>
    <w:rsid w:val="005E59B2"/>
  </w:style>
  <w:style w:type="numbering" w:customStyle="1" w:styleId="742">
    <w:name w:val="Нет списка742"/>
    <w:next w:val="a4"/>
    <w:uiPriority w:val="99"/>
    <w:semiHidden/>
    <w:unhideWhenUsed/>
    <w:rsid w:val="005E59B2"/>
  </w:style>
  <w:style w:type="numbering" w:customStyle="1" w:styleId="842">
    <w:name w:val="Нет списка842"/>
    <w:next w:val="a4"/>
    <w:uiPriority w:val="99"/>
    <w:semiHidden/>
    <w:unhideWhenUsed/>
    <w:rsid w:val="005E59B2"/>
  </w:style>
  <w:style w:type="table" w:customStyle="1" w:styleId="2420">
    <w:name w:val="Сетка таблицы24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4"/>
    <w:uiPriority w:val="99"/>
    <w:semiHidden/>
    <w:unhideWhenUsed/>
    <w:rsid w:val="005E59B2"/>
  </w:style>
  <w:style w:type="table" w:customStyle="1" w:styleId="823">
    <w:name w:val="Сетка таблицы8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2"/>
    <w:next w:val="a4"/>
    <w:uiPriority w:val="99"/>
    <w:semiHidden/>
    <w:unhideWhenUsed/>
    <w:rsid w:val="005E59B2"/>
  </w:style>
  <w:style w:type="numbering" w:customStyle="1" w:styleId="3152">
    <w:name w:val="Стиль3152"/>
    <w:rsid w:val="005E59B2"/>
    <w:pPr>
      <w:numPr>
        <w:numId w:val="27"/>
      </w:numPr>
    </w:pPr>
  </w:style>
  <w:style w:type="numbering" w:customStyle="1" w:styleId="252">
    <w:name w:val="Нет списка252"/>
    <w:next w:val="a4"/>
    <w:uiPriority w:val="99"/>
    <w:semiHidden/>
    <w:unhideWhenUsed/>
    <w:rsid w:val="005E59B2"/>
  </w:style>
  <w:style w:type="numbering" w:customStyle="1" w:styleId="352">
    <w:name w:val="Нет списка352"/>
    <w:next w:val="a4"/>
    <w:uiPriority w:val="99"/>
    <w:semiHidden/>
    <w:unhideWhenUsed/>
    <w:rsid w:val="005E59B2"/>
  </w:style>
  <w:style w:type="table" w:customStyle="1" w:styleId="1620">
    <w:name w:val="Сетка таблицы16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5E59B2"/>
  </w:style>
  <w:style w:type="numbering" w:customStyle="1" w:styleId="552">
    <w:name w:val="Нет списка552"/>
    <w:next w:val="a4"/>
    <w:uiPriority w:val="99"/>
    <w:semiHidden/>
    <w:unhideWhenUsed/>
    <w:rsid w:val="005E59B2"/>
  </w:style>
  <w:style w:type="numbering" w:customStyle="1" w:styleId="652">
    <w:name w:val="Нет списка652"/>
    <w:next w:val="a4"/>
    <w:uiPriority w:val="99"/>
    <w:semiHidden/>
    <w:unhideWhenUsed/>
    <w:rsid w:val="005E59B2"/>
  </w:style>
  <w:style w:type="numbering" w:customStyle="1" w:styleId="752">
    <w:name w:val="Нет списка752"/>
    <w:next w:val="a4"/>
    <w:uiPriority w:val="99"/>
    <w:semiHidden/>
    <w:unhideWhenUsed/>
    <w:rsid w:val="005E59B2"/>
  </w:style>
  <w:style w:type="numbering" w:customStyle="1" w:styleId="852">
    <w:name w:val="Нет списка852"/>
    <w:next w:val="a4"/>
    <w:uiPriority w:val="99"/>
    <w:semiHidden/>
    <w:unhideWhenUsed/>
    <w:rsid w:val="005E59B2"/>
  </w:style>
  <w:style w:type="table" w:customStyle="1" w:styleId="2520">
    <w:name w:val="Сетка таблицы25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5E59B2"/>
  </w:style>
  <w:style w:type="numbering" w:customStyle="1" w:styleId="3162">
    <w:name w:val="Стиль3162"/>
    <w:rsid w:val="005E59B2"/>
  </w:style>
  <w:style w:type="numbering" w:customStyle="1" w:styleId="262">
    <w:name w:val="Нет списка262"/>
    <w:next w:val="a4"/>
    <w:uiPriority w:val="99"/>
    <w:semiHidden/>
    <w:unhideWhenUsed/>
    <w:rsid w:val="005E59B2"/>
  </w:style>
  <w:style w:type="numbering" w:customStyle="1" w:styleId="3172">
    <w:name w:val="Стиль3172"/>
    <w:rsid w:val="005E59B2"/>
  </w:style>
  <w:style w:type="numbering" w:customStyle="1" w:styleId="272">
    <w:name w:val="Нет списка272"/>
    <w:next w:val="a4"/>
    <w:uiPriority w:val="99"/>
    <w:semiHidden/>
    <w:unhideWhenUsed/>
    <w:rsid w:val="005E59B2"/>
  </w:style>
  <w:style w:type="numbering" w:customStyle="1" w:styleId="3182">
    <w:name w:val="Стиль3182"/>
    <w:rsid w:val="005E59B2"/>
    <w:pPr>
      <w:numPr>
        <w:numId w:val="31"/>
      </w:numPr>
    </w:pPr>
  </w:style>
  <w:style w:type="numbering" w:customStyle="1" w:styleId="11111115112">
    <w:name w:val="1 / 1.1 / 1.1.115112"/>
    <w:basedOn w:val="a4"/>
    <w:next w:val="111111"/>
    <w:rsid w:val="005E59B2"/>
  </w:style>
  <w:style w:type="numbering" w:customStyle="1" w:styleId="1111112">
    <w:name w:val="1 / 1.1 / 1.1.12"/>
    <w:basedOn w:val="a4"/>
    <w:next w:val="111111"/>
    <w:uiPriority w:val="99"/>
    <w:semiHidden/>
    <w:unhideWhenUsed/>
    <w:rsid w:val="005E59B2"/>
    <w:pPr>
      <w:numPr>
        <w:numId w:val="34"/>
      </w:numPr>
    </w:pPr>
  </w:style>
  <w:style w:type="numbering" w:customStyle="1" w:styleId="282">
    <w:name w:val="Нет списка282"/>
    <w:next w:val="a4"/>
    <w:uiPriority w:val="99"/>
    <w:semiHidden/>
    <w:unhideWhenUsed/>
    <w:rsid w:val="005E59B2"/>
  </w:style>
  <w:style w:type="table" w:customStyle="1" w:styleId="2020">
    <w:name w:val="Сетка таблицы2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2"/>
    <w:next w:val="a4"/>
    <w:uiPriority w:val="99"/>
    <w:semiHidden/>
    <w:unhideWhenUsed/>
    <w:rsid w:val="005E59B2"/>
  </w:style>
  <w:style w:type="numbering" w:customStyle="1" w:styleId="3192">
    <w:name w:val="Стиль3192"/>
    <w:rsid w:val="005E59B2"/>
    <w:pPr>
      <w:numPr>
        <w:numId w:val="19"/>
      </w:numPr>
    </w:pPr>
  </w:style>
  <w:style w:type="numbering" w:customStyle="1" w:styleId="292">
    <w:name w:val="Нет списка292"/>
    <w:next w:val="a4"/>
    <w:uiPriority w:val="99"/>
    <w:semiHidden/>
    <w:unhideWhenUsed/>
    <w:rsid w:val="005E59B2"/>
  </w:style>
  <w:style w:type="numbering" w:customStyle="1" w:styleId="362">
    <w:name w:val="Нет списка362"/>
    <w:next w:val="a4"/>
    <w:uiPriority w:val="99"/>
    <w:semiHidden/>
    <w:unhideWhenUsed/>
    <w:rsid w:val="005E59B2"/>
  </w:style>
  <w:style w:type="table" w:customStyle="1" w:styleId="11121">
    <w:name w:val="Сетка таблицы111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5E59B2"/>
  </w:style>
  <w:style w:type="numbering" w:customStyle="1" w:styleId="562">
    <w:name w:val="Нет списка562"/>
    <w:next w:val="a4"/>
    <w:uiPriority w:val="99"/>
    <w:semiHidden/>
    <w:unhideWhenUsed/>
    <w:rsid w:val="005E59B2"/>
  </w:style>
  <w:style w:type="numbering" w:customStyle="1" w:styleId="662">
    <w:name w:val="Нет списка662"/>
    <w:next w:val="a4"/>
    <w:uiPriority w:val="99"/>
    <w:semiHidden/>
    <w:unhideWhenUsed/>
    <w:rsid w:val="005E59B2"/>
  </w:style>
  <w:style w:type="numbering" w:customStyle="1" w:styleId="762">
    <w:name w:val="Нет списка762"/>
    <w:next w:val="a4"/>
    <w:uiPriority w:val="99"/>
    <w:semiHidden/>
    <w:unhideWhenUsed/>
    <w:rsid w:val="005E59B2"/>
  </w:style>
  <w:style w:type="numbering" w:customStyle="1" w:styleId="862">
    <w:name w:val="Нет списка862"/>
    <w:next w:val="a4"/>
    <w:uiPriority w:val="99"/>
    <w:semiHidden/>
    <w:unhideWhenUsed/>
    <w:rsid w:val="005E59B2"/>
  </w:style>
  <w:style w:type="table" w:customStyle="1" w:styleId="2920">
    <w:name w:val="Сетка таблицы29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5E59B2"/>
  </w:style>
  <w:style w:type="table" w:customStyle="1" w:styleId="3020">
    <w:name w:val="Сетка таблицы3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5E59B2"/>
  </w:style>
  <w:style w:type="numbering" w:customStyle="1" w:styleId="31102">
    <w:name w:val="Стиль31102"/>
    <w:rsid w:val="005E59B2"/>
    <w:pPr>
      <w:numPr>
        <w:numId w:val="20"/>
      </w:numPr>
    </w:pPr>
  </w:style>
  <w:style w:type="numbering" w:customStyle="1" w:styleId="2102">
    <w:name w:val="Нет списка2102"/>
    <w:next w:val="a4"/>
    <w:uiPriority w:val="99"/>
    <w:semiHidden/>
    <w:unhideWhenUsed/>
    <w:rsid w:val="005E59B2"/>
  </w:style>
  <w:style w:type="numbering" w:customStyle="1" w:styleId="372">
    <w:name w:val="Нет списка372"/>
    <w:next w:val="a4"/>
    <w:uiPriority w:val="99"/>
    <w:semiHidden/>
    <w:unhideWhenUsed/>
    <w:rsid w:val="005E59B2"/>
  </w:style>
  <w:style w:type="table" w:customStyle="1" w:styleId="1122">
    <w:name w:val="Сетка таблицы112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5E59B2"/>
  </w:style>
  <w:style w:type="numbering" w:customStyle="1" w:styleId="572">
    <w:name w:val="Нет списка572"/>
    <w:next w:val="a4"/>
    <w:uiPriority w:val="99"/>
    <w:semiHidden/>
    <w:unhideWhenUsed/>
    <w:rsid w:val="005E59B2"/>
  </w:style>
  <w:style w:type="numbering" w:customStyle="1" w:styleId="672">
    <w:name w:val="Нет списка672"/>
    <w:next w:val="a4"/>
    <w:uiPriority w:val="99"/>
    <w:semiHidden/>
    <w:unhideWhenUsed/>
    <w:rsid w:val="005E59B2"/>
  </w:style>
  <w:style w:type="numbering" w:customStyle="1" w:styleId="772">
    <w:name w:val="Нет списка772"/>
    <w:next w:val="a4"/>
    <w:uiPriority w:val="99"/>
    <w:semiHidden/>
    <w:unhideWhenUsed/>
    <w:rsid w:val="005E59B2"/>
  </w:style>
  <w:style w:type="numbering" w:customStyle="1" w:styleId="872">
    <w:name w:val="Нет списка872"/>
    <w:next w:val="a4"/>
    <w:uiPriority w:val="99"/>
    <w:semiHidden/>
    <w:unhideWhenUsed/>
    <w:rsid w:val="005E59B2"/>
  </w:style>
  <w:style w:type="table" w:customStyle="1" w:styleId="21020">
    <w:name w:val="Сетка таблицы21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
    <w:name w:val="Сетка таблицы361"/>
    <w:basedOn w:val="a3"/>
    <w:next w:val="ad"/>
    <w:uiPriority w:val="59"/>
    <w:rsid w:val="00C72C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
    <w:basedOn w:val="a3"/>
    <w:next w:val="ad"/>
    <w:uiPriority w:val="59"/>
    <w:rsid w:val="0093330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3"/>
    <w:next w:val="ad"/>
    <w:rsid w:val="008D36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90632"/>
    <w:pPr>
      <w:spacing w:after="0" w:line="240" w:lineRule="auto"/>
      <w:jc w:val="both"/>
    </w:pPr>
    <w:rPr>
      <w:rFonts w:ascii="Times New Roman" w:hAnsi="Times New Roman" w:cs="Times New Roman"/>
      <w:sz w:val="28"/>
      <w:szCs w:val="24"/>
      <w:lang w:eastAsia="ru-RU"/>
    </w:rPr>
  </w:style>
  <w:style w:type="paragraph" w:styleId="10">
    <w:name w:val="heading 1"/>
    <w:basedOn w:val="a0"/>
    <w:next w:val="a0"/>
    <w:link w:val="12"/>
    <w:qFormat/>
    <w:rsid w:val="00C456D2"/>
    <w:pPr>
      <w:keepNext/>
      <w:keepLines/>
      <w:spacing w:before="240"/>
      <w:jc w:val="center"/>
      <w:outlineLvl w:val="0"/>
    </w:pPr>
    <w:rPr>
      <w:rFonts w:eastAsiaTheme="majorEastAsia" w:cstheme="majorBidi"/>
      <w:b/>
      <w:sz w:val="32"/>
      <w:szCs w:val="32"/>
      <w:lang w:eastAsia="en-US"/>
    </w:rPr>
  </w:style>
  <w:style w:type="paragraph" w:styleId="2">
    <w:name w:val="heading 2"/>
    <w:basedOn w:val="a0"/>
    <w:next w:val="a0"/>
    <w:link w:val="20"/>
    <w:uiPriority w:val="9"/>
    <w:unhideWhenUsed/>
    <w:qFormat/>
    <w:rsid w:val="00C456D2"/>
    <w:pPr>
      <w:keepNext/>
      <w:keepLines/>
      <w:spacing w:before="40"/>
      <w:outlineLvl w:val="1"/>
    </w:pPr>
    <w:rPr>
      <w:rFonts w:eastAsiaTheme="majorEastAsia" w:cstheme="majorBidi"/>
      <w:b/>
      <w:szCs w:val="26"/>
      <w:lang w:eastAsia="en-US"/>
    </w:rPr>
  </w:style>
  <w:style w:type="paragraph" w:styleId="3">
    <w:name w:val="heading 3"/>
    <w:basedOn w:val="a0"/>
    <w:next w:val="a0"/>
    <w:link w:val="30"/>
    <w:unhideWhenUsed/>
    <w:qFormat/>
    <w:rsid w:val="009A1FA8"/>
    <w:pPr>
      <w:keepNext/>
      <w:keepLines/>
      <w:spacing w:before="40"/>
      <w:outlineLvl w:val="2"/>
    </w:pPr>
    <w:rPr>
      <w:b/>
      <w:bCs/>
      <w:szCs w:val="28"/>
      <w:lang w:eastAsia="en-US"/>
    </w:rPr>
  </w:style>
  <w:style w:type="paragraph" w:styleId="4">
    <w:name w:val="heading 4"/>
    <w:basedOn w:val="a0"/>
    <w:next w:val="a0"/>
    <w:link w:val="41"/>
    <w:uiPriority w:val="9"/>
    <w:semiHidden/>
    <w:unhideWhenUsed/>
    <w:qFormat/>
    <w:rsid w:val="009A1FA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13"/>
    <w:next w:val="a1"/>
    <w:link w:val="50"/>
    <w:qFormat/>
    <w:rsid w:val="009A1FA8"/>
    <w:pPr>
      <w:numPr>
        <w:ilvl w:val="4"/>
        <w:numId w:val="3"/>
      </w:numPr>
      <w:outlineLvl w:val="4"/>
    </w:pPr>
    <w:rPr>
      <w:rFonts w:ascii="Times New Roman" w:hAnsi="Times New Roman"/>
      <w:b/>
      <w:bCs/>
      <w:sz w:val="20"/>
      <w:szCs w:val="20"/>
    </w:rPr>
  </w:style>
  <w:style w:type="paragraph" w:styleId="6">
    <w:name w:val="heading 6"/>
    <w:basedOn w:val="13"/>
    <w:next w:val="a1"/>
    <w:link w:val="60"/>
    <w:qFormat/>
    <w:rsid w:val="009A1FA8"/>
    <w:pPr>
      <w:numPr>
        <w:ilvl w:val="5"/>
        <w:numId w:val="3"/>
      </w:numPr>
      <w:outlineLvl w:val="5"/>
    </w:pPr>
    <w:rPr>
      <w:rFonts w:ascii="Times New Roman" w:hAnsi="Times New Roman"/>
      <w:b/>
      <w:bCs/>
      <w:sz w:val="14"/>
      <w:szCs w:val="14"/>
    </w:rPr>
  </w:style>
  <w:style w:type="paragraph" w:styleId="9">
    <w:name w:val="heading 9"/>
    <w:basedOn w:val="a0"/>
    <w:next w:val="a0"/>
    <w:link w:val="90"/>
    <w:uiPriority w:val="9"/>
    <w:semiHidden/>
    <w:unhideWhenUsed/>
    <w:qFormat/>
    <w:rsid w:val="009A1FA8"/>
    <w:pPr>
      <w:keepNext/>
      <w:keepLines/>
      <w:spacing w:before="40"/>
      <w:outlineLvl w:val="8"/>
    </w:pPr>
    <w:rPr>
      <w:rFonts w:ascii="Cambria" w:hAnsi="Cambria"/>
      <w:i/>
      <w:iCs/>
      <w:color w:val="40404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C456D2"/>
    <w:rPr>
      <w:rFonts w:ascii="Times New Roman" w:eastAsiaTheme="majorEastAsia" w:hAnsi="Times New Roman" w:cstheme="majorBidi"/>
      <w:b/>
      <w:sz w:val="32"/>
      <w:szCs w:val="32"/>
    </w:rPr>
  </w:style>
  <w:style w:type="character" w:customStyle="1" w:styleId="20">
    <w:name w:val="Заголовок 2 Знак"/>
    <w:basedOn w:val="a2"/>
    <w:link w:val="2"/>
    <w:uiPriority w:val="9"/>
    <w:rsid w:val="00C456D2"/>
    <w:rPr>
      <w:rFonts w:ascii="Times New Roman" w:eastAsiaTheme="majorEastAsia" w:hAnsi="Times New Roman" w:cstheme="majorBidi"/>
      <w:b/>
      <w:sz w:val="28"/>
      <w:szCs w:val="26"/>
    </w:rPr>
  </w:style>
  <w:style w:type="paragraph" w:styleId="a7">
    <w:name w:val="footer"/>
    <w:basedOn w:val="a0"/>
    <w:link w:val="a8"/>
    <w:uiPriority w:val="99"/>
    <w:unhideWhenUsed/>
    <w:rsid w:val="00C456D2"/>
    <w:pPr>
      <w:tabs>
        <w:tab w:val="center" w:pos="4677"/>
        <w:tab w:val="right" w:pos="9355"/>
      </w:tabs>
      <w:jc w:val="left"/>
    </w:pPr>
    <w:rPr>
      <w:rFonts w:ascii="Calibri" w:eastAsia="Calibri" w:hAnsi="Calibri"/>
      <w:sz w:val="22"/>
      <w:szCs w:val="22"/>
      <w:lang w:eastAsia="en-US"/>
    </w:rPr>
  </w:style>
  <w:style w:type="character" w:customStyle="1" w:styleId="a8">
    <w:name w:val="Нижний колонтитул Знак"/>
    <w:basedOn w:val="a2"/>
    <w:link w:val="a7"/>
    <w:uiPriority w:val="99"/>
    <w:rsid w:val="00C456D2"/>
    <w:rPr>
      <w:rFonts w:ascii="Calibri" w:eastAsia="Calibri" w:hAnsi="Calibri" w:cs="Times New Roman"/>
    </w:rPr>
  </w:style>
  <w:style w:type="paragraph" w:styleId="a9">
    <w:name w:val="List Paragraph"/>
    <w:aliases w:val="ПАРАГРАФ,Абзац списка11"/>
    <w:basedOn w:val="a0"/>
    <w:link w:val="aa"/>
    <w:uiPriority w:val="34"/>
    <w:qFormat/>
    <w:rsid w:val="00C456D2"/>
    <w:pPr>
      <w:ind w:left="720"/>
      <w:contextualSpacing/>
    </w:pPr>
  </w:style>
  <w:style w:type="paragraph" w:styleId="ab">
    <w:name w:val="TOC Heading"/>
    <w:basedOn w:val="10"/>
    <w:next w:val="a0"/>
    <w:uiPriority w:val="39"/>
    <w:unhideWhenUsed/>
    <w:qFormat/>
    <w:rsid w:val="00C456D2"/>
    <w:pPr>
      <w:spacing w:line="259" w:lineRule="auto"/>
      <w:jc w:val="left"/>
      <w:outlineLvl w:val="9"/>
    </w:pPr>
    <w:rPr>
      <w:rFonts w:asciiTheme="majorHAnsi" w:hAnsiTheme="majorHAnsi"/>
      <w:b w:val="0"/>
      <w:color w:val="2E74B5" w:themeColor="accent1" w:themeShade="BF"/>
      <w:lang w:eastAsia="ru-RU"/>
    </w:rPr>
  </w:style>
  <w:style w:type="paragraph" w:styleId="14">
    <w:name w:val="toc 1"/>
    <w:basedOn w:val="a0"/>
    <w:next w:val="a0"/>
    <w:autoRedefine/>
    <w:uiPriority w:val="39"/>
    <w:unhideWhenUsed/>
    <w:rsid w:val="00C456D2"/>
    <w:pPr>
      <w:spacing w:after="100"/>
    </w:pPr>
  </w:style>
  <w:style w:type="paragraph" w:styleId="21">
    <w:name w:val="toc 2"/>
    <w:basedOn w:val="a0"/>
    <w:next w:val="a0"/>
    <w:autoRedefine/>
    <w:uiPriority w:val="39"/>
    <w:unhideWhenUsed/>
    <w:rsid w:val="00C456D2"/>
    <w:pPr>
      <w:spacing w:after="100"/>
      <w:ind w:left="280"/>
    </w:pPr>
  </w:style>
  <w:style w:type="character" w:styleId="ac">
    <w:name w:val="Hyperlink"/>
    <w:basedOn w:val="a2"/>
    <w:uiPriority w:val="99"/>
    <w:unhideWhenUsed/>
    <w:rsid w:val="00C456D2"/>
    <w:rPr>
      <w:color w:val="0563C1" w:themeColor="hyperlink"/>
      <w:u w:val="single"/>
    </w:rPr>
  </w:style>
  <w:style w:type="table" w:customStyle="1" w:styleId="32">
    <w:name w:val="Сетка таблицы3"/>
    <w:basedOn w:val="a3"/>
    <w:next w:val="ad"/>
    <w:uiPriority w:val="59"/>
    <w:rsid w:val="00C456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aliases w:val="Таблица ОРГРЭС1"/>
    <w:basedOn w:val="a3"/>
    <w:uiPriority w:val="59"/>
    <w:rsid w:val="00C45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 ОРГРЭС11"/>
    <w:basedOn w:val="a3"/>
    <w:next w:val="ad"/>
    <w:uiPriority w:val="59"/>
    <w:rsid w:val="004F15E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0"/>
    <w:link w:val="af"/>
    <w:uiPriority w:val="99"/>
    <w:unhideWhenUsed/>
    <w:rsid w:val="004F15E9"/>
    <w:pPr>
      <w:tabs>
        <w:tab w:val="center" w:pos="4677"/>
        <w:tab w:val="right" w:pos="9355"/>
      </w:tabs>
    </w:pPr>
  </w:style>
  <w:style w:type="character" w:customStyle="1" w:styleId="af">
    <w:name w:val="Верхний колонтитул Знак"/>
    <w:basedOn w:val="a2"/>
    <w:link w:val="ae"/>
    <w:uiPriority w:val="99"/>
    <w:rsid w:val="004F15E9"/>
    <w:rPr>
      <w:rFonts w:ascii="Times New Roman" w:hAnsi="Times New Roman" w:cs="Times New Roman"/>
      <w:sz w:val="28"/>
      <w:szCs w:val="24"/>
      <w:lang w:eastAsia="ru-RU"/>
    </w:rPr>
  </w:style>
  <w:style w:type="paragraph" w:customStyle="1" w:styleId="310">
    <w:name w:val="Заголовок 31"/>
    <w:basedOn w:val="a0"/>
    <w:next w:val="a0"/>
    <w:unhideWhenUsed/>
    <w:qFormat/>
    <w:rsid w:val="009A1FA8"/>
    <w:pPr>
      <w:keepNext/>
      <w:keepLines/>
      <w:spacing w:before="200" w:line="360" w:lineRule="auto"/>
      <w:outlineLvl w:val="2"/>
    </w:pPr>
    <w:rPr>
      <w:b/>
      <w:bCs/>
      <w:szCs w:val="28"/>
      <w:lang w:eastAsia="en-US"/>
    </w:rPr>
  </w:style>
  <w:style w:type="paragraph" w:customStyle="1" w:styleId="410">
    <w:name w:val="Заголовок 41"/>
    <w:basedOn w:val="a0"/>
    <w:next w:val="a0"/>
    <w:link w:val="40"/>
    <w:uiPriority w:val="9"/>
    <w:semiHidden/>
    <w:unhideWhenUsed/>
    <w:qFormat/>
    <w:rsid w:val="009A1FA8"/>
    <w:pPr>
      <w:keepNext/>
      <w:keepLines/>
      <w:spacing w:before="200" w:line="276" w:lineRule="auto"/>
      <w:jc w:val="left"/>
      <w:outlineLvl w:val="3"/>
    </w:pPr>
    <w:rPr>
      <w:rFonts w:ascii="Cambria" w:hAnsi="Cambria"/>
      <w:b/>
      <w:bCs/>
      <w:i/>
      <w:iCs/>
      <w:color w:val="4F81BD"/>
      <w:sz w:val="22"/>
      <w:szCs w:val="22"/>
      <w:lang w:eastAsia="en-US"/>
    </w:rPr>
  </w:style>
  <w:style w:type="character" w:customStyle="1" w:styleId="50">
    <w:name w:val="Заголовок 5 Знак"/>
    <w:basedOn w:val="a2"/>
    <w:link w:val="5"/>
    <w:rsid w:val="009A1FA8"/>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9A1FA8"/>
    <w:rPr>
      <w:rFonts w:ascii="Times New Roman" w:eastAsia="Lucida Sans Unicode" w:hAnsi="Times New Roman" w:cs="Mangal"/>
      <w:b/>
      <w:bCs/>
      <w:sz w:val="14"/>
      <w:szCs w:val="14"/>
      <w:lang w:eastAsia="ar-SA"/>
    </w:rPr>
  </w:style>
  <w:style w:type="paragraph" w:customStyle="1" w:styleId="91">
    <w:name w:val="Заголовок 91"/>
    <w:basedOn w:val="a0"/>
    <w:next w:val="a0"/>
    <w:uiPriority w:val="9"/>
    <w:semiHidden/>
    <w:unhideWhenUsed/>
    <w:qFormat/>
    <w:rsid w:val="009A1FA8"/>
    <w:pPr>
      <w:keepNext/>
      <w:keepLines/>
      <w:spacing w:before="200"/>
      <w:jc w:val="left"/>
      <w:outlineLvl w:val="8"/>
    </w:pPr>
    <w:rPr>
      <w:rFonts w:ascii="Cambria" w:hAnsi="Cambria"/>
      <w:i/>
      <w:iCs/>
      <w:color w:val="404040"/>
      <w:sz w:val="20"/>
      <w:szCs w:val="20"/>
    </w:rPr>
  </w:style>
  <w:style w:type="numbering" w:customStyle="1" w:styleId="15">
    <w:name w:val="Нет списка1"/>
    <w:next w:val="a4"/>
    <w:uiPriority w:val="99"/>
    <w:semiHidden/>
    <w:unhideWhenUsed/>
    <w:rsid w:val="009A1FA8"/>
  </w:style>
  <w:style w:type="character" w:customStyle="1" w:styleId="30">
    <w:name w:val="Заголовок 3 Знак"/>
    <w:basedOn w:val="a2"/>
    <w:link w:val="3"/>
    <w:rsid w:val="009A1FA8"/>
    <w:rPr>
      <w:rFonts w:ascii="Times New Roman" w:eastAsia="Times New Roman" w:hAnsi="Times New Roman" w:cs="Times New Roman"/>
      <w:b/>
      <w:bCs/>
      <w:sz w:val="28"/>
      <w:szCs w:val="28"/>
    </w:rPr>
  </w:style>
  <w:style w:type="character" w:customStyle="1" w:styleId="a6">
    <w:name w:val="Без интервала Знак"/>
    <w:link w:val="a5"/>
    <w:locked/>
    <w:rsid w:val="009A1FA8"/>
    <w:rPr>
      <w:rFonts w:ascii="Times New Roman" w:hAnsi="Times New Roman"/>
      <w:sz w:val="28"/>
    </w:rPr>
  </w:style>
  <w:style w:type="paragraph" w:customStyle="1" w:styleId="16">
    <w:name w:val="Текст выноски1"/>
    <w:basedOn w:val="a0"/>
    <w:next w:val="af0"/>
    <w:link w:val="af1"/>
    <w:uiPriority w:val="99"/>
    <w:unhideWhenUsed/>
    <w:rsid w:val="009A1FA8"/>
    <w:pPr>
      <w:jc w:val="left"/>
    </w:pPr>
    <w:rPr>
      <w:rFonts w:ascii="Tahoma" w:hAnsi="Tahoma" w:cs="Tahoma"/>
      <w:sz w:val="16"/>
      <w:szCs w:val="16"/>
      <w:lang w:eastAsia="en-US"/>
    </w:rPr>
  </w:style>
  <w:style w:type="character" w:customStyle="1" w:styleId="af1">
    <w:name w:val="Текст выноски Знак"/>
    <w:basedOn w:val="a2"/>
    <w:link w:val="16"/>
    <w:uiPriority w:val="99"/>
    <w:semiHidden/>
    <w:rsid w:val="009A1FA8"/>
    <w:rPr>
      <w:rFonts w:ascii="Tahoma" w:hAnsi="Tahoma" w:cs="Tahoma"/>
      <w:sz w:val="16"/>
      <w:szCs w:val="16"/>
    </w:rPr>
  </w:style>
  <w:style w:type="table" w:customStyle="1" w:styleId="120">
    <w:name w:val="Таблица ОРГРЭС1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9A1FA8"/>
    <w:pPr>
      <w:spacing w:before="100" w:beforeAutospacing="1" w:after="100" w:afterAutospacing="1"/>
      <w:jc w:val="left"/>
    </w:pPr>
    <w:rPr>
      <w:rFonts w:ascii="Calibri" w:hAnsi="Calibri" w:cs="Calibri"/>
      <w:sz w:val="24"/>
    </w:rPr>
  </w:style>
  <w:style w:type="paragraph" w:customStyle="1" w:styleId="xl216">
    <w:name w:val="xl216"/>
    <w:basedOn w:val="a0"/>
    <w:rsid w:val="009A1FA8"/>
    <w:pPr>
      <w:spacing w:before="100" w:beforeAutospacing="1" w:after="100" w:afterAutospacing="1"/>
      <w:jc w:val="center"/>
      <w:textAlignment w:val="center"/>
    </w:pPr>
    <w:rPr>
      <w:rFonts w:ascii="Calibri" w:hAnsi="Calibri" w:cs="Calibri"/>
      <w:sz w:val="24"/>
    </w:rPr>
  </w:style>
  <w:style w:type="paragraph" w:customStyle="1" w:styleId="xl217">
    <w:name w:val="xl217"/>
    <w:basedOn w:val="a0"/>
    <w:rsid w:val="009A1FA8"/>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18">
    <w:name w:val="xl218"/>
    <w:basedOn w:val="a0"/>
    <w:rsid w:val="009A1FA8"/>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19">
    <w:name w:val="xl219"/>
    <w:basedOn w:val="a0"/>
    <w:rsid w:val="009A1FA8"/>
    <w:pPr>
      <w:pBdr>
        <w:top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20">
    <w:name w:val="xl220"/>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21">
    <w:name w:val="xl221"/>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22">
    <w:name w:val="xl222"/>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rPr>
  </w:style>
  <w:style w:type="paragraph" w:customStyle="1" w:styleId="xl223">
    <w:name w:val="xl223"/>
    <w:basedOn w:val="a0"/>
    <w:rsid w:val="009A1FA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sz w:val="24"/>
    </w:rPr>
  </w:style>
  <w:style w:type="paragraph" w:customStyle="1" w:styleId="xl224">
    <w:name w:val="xl224"/>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4"/>
    </w:rPr>
  </w:style>
  <w:style w:type="paragraph" w:customStyle="1" w:styleId="xl225">
    <w:name w:val="xl225"/>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6">
    <w:name w:val="xl226"/>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7">
    <w:name w:val="xl227"/>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8">
    <w:name w:val="xl228"/>
    <w:basedOn w:val="a0"/>
    <w:rsid w:val="009A1FA8"/>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9A1FA8"/>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9A1FA8"/>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9A1FA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34">
    <w:name w:val="xl234"/>
    <w:basedOn w:val="a0"/>
    <w:rsid w:val="009A1FA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35">
    <w:name w:val="xl235"/>
    <w:basedOn w:val="a0"/>
    <w:rsid w:val="009A1FA8"/>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sz w:val="24"/>
    </w:rPr>
  </w:style>
  <w:style w:type="paragraph" w:customStyle="1" w:styleId="xl236">
    <w:name w:val="xl236"/>
    <w:basedOn w:val="a0"/>
    <w:rsid w:val="009A1FA8"/>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4"/>
    </w:rPr>
  </w:style>
  <w:style w:type="paragraph" w:customStyle="1" w:styleId="xl237">
    <w:name w:val="xl237"/>
    <w:basedOn w:val="a0"/>
    <w:rsid w:val="009A1FA8"/>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4"/>
    </w:rPr>
  </w:style>
  <w:style w:type="paragraph" w:customStyle="1" w:styleId="xl238">
    <w:name w:val="xl238"/>
    <w:basedOn w:val="a0"/>
    <w:rsid w:val="009A1FA8"/>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4"/>
    </w:rPr>
  </w:style>
  <w:style w:type="paragraph" w:styleId="33">
    <w:name w:val="toc 3"/>
    <w:basedOn w:val="a0"/>
    <w:next w:val="a0"/>
    <w:autoRedefine/>
    <w:uiPriority w:val="39"/>
    <w:unhideWhenUsed/>
    <w:rsid w:val="009A1FA8"/>
    <w:pPr>
      <w:tabs>
        <w:tab w:val="right" w:leader="dot" w:pos="9344"/>
      </w:tabs>
      <w:spacing w:after="100" w:line="276" w:lineRule="auto"/>
      <w:ind w:left="440"/>
      <w:jc w:val="left"/>
    </w:pPr>
    <w:rPr>
      <w:noProof/>
      <w:sz w:val="22"/>
      <w:szCs w:val="22"/>
    </w:rPr>
  </w:style>
  <w:style w:type="paragraph" w:customStyle="1" w:styleId="411">
    <w:name w:val="Оглавление 41"/>
    <w:basedOn w:val="a0"/>
    <w:next w:val="a0"/>
    <w:autoRedefine/>
    <w:uiPriority w:val="39"/>
    <w:unhideWhenUsed/>
    <w:rsid w:val="009A1FA8"/>
    <w:pPr>
      <w:spacing w:after="100" w:line="276" w:lineRule="auto"/>
      <w:ind w:left="660"/>
      <w:jc w:val="left"/>
    </w:pPr>
    <w:rPr>
      <w:rFonts w:ascii="Calibri" w:hAnsi="Calibri"/>
      <w:sz w:val="22"/>
      <w:szCs w:val="22"/>
    </w:rPr>
  </w:style>
  <w:style w:type="paragraph" w:customStyle="1" w:styleId="510">
    <w:name w:val="Оглавление 51"/>
    <w:basedOn w:val="a0"/>
    <w:next w:val="a0"/>
    <w:autoRedefine/>
    <w:uiPriority w:val="39"/>
    <w:unhideWhenUsed/>
    <w:rsid w:val="009A1FA8"/>
    <w:pPr>
      <w:spacing w:after="100" w:line="276" w:lineRule="auto"/>
      <w:ind w:left="880"/>
      <w:jc w:val="left"/>
    </w:pPr>
    <w:rPr>
      <w:rFonts w:ascii="Calibri" w:hAnsi="Calibri"/>
      <w:sz w:val="22"/>
      <w:szCs w:val="22"/>
    </w:rPr>
  </w:style>
  <w:style w:type="paragraph" w:customStyle="1" w:styleId="61">
    <w:name w:val="Оглавление 61"/>
    <w:basedOn w:val="a0"/>
    <w:next w:val="a0"/>
    <w:autoRedefine/>
    <w:uiPriority w:val="39"/>
    <w:unhideWhenUsed/>
    <w:rsid w:val="009A1FA8"/>
    <w:pPr>
      <w:spacing w:after="100" w:line="276" w:lineRule="auto"/>
      <w:ind w:left="1100"/>
      <w:jc w:val="left"/>
    </w:pPr>
    <w:rPr>
      <w:rFonts w:ascii="Calibri" w:hAnsi="Calibri"/>
      <w:sz w:val="22"/>
      <w:szCs w:val="22"/>
    </w:rPr>
  </w:style>
  <w:style w:type="paragraph" w:customStyle="1" w:styleId="71">
    <w:name w:val="Оглавление 71"/>
    <w:basedOn w:val="a0"/>
    <w:next w:val="a0"/>
    <w:autoRedefine/>
    <w:uiPriority w:val="39"/>
    <w:unhideWhenUsed/>
    <w:rsid w:val="009A1FA8"/>
    <w:pPr>
      <w:spacing w:after="100" w:line="276" w:lineRule="auto"/>
      <w:ind w:left="1320"/>
      <w:jc w:val="left"/>
    </w:pPr>
    <w:rPr>
      <w:rFonts w:ascii="Calibri" w:hAnsi="Calibri"/>
      <w:sz w:val="22"/>
      <w:szCs w:val="22"/>
    </w:rPr>
  </w:style>
  <w:style w:type="paragraph" w:customStyle="1" w:styleId="81">
    <w:name w:val="Оглавление 81"/>
    <w:basedOn w:val="a0"/>
    <w:next w:val="a0"/>
    <w:autoRedefine/>
    <w:uiPriority w:val="39"/>
    <w:unhideWhenUsed/>
    <w:rsid w:val="009A1FA8"/>
    <w:pPr>
      <w:spacing w:after="100" w:line="276" w:lineRule="auto"/>
      <w:ind w:left="1540"/>
      <w:jc w:val="left"/>
    </w:pPr>
    <w:rPr>
      <w:rFonts w:ascii="Calibri" w:hAnsi="Calibri"/>
      <w:sz w:val="22"/>
      <w:szCs w:val="22"/>
    </w:rPr>
  </w:style>
  <w:style w:type="paragraph" w:customStyle="1" w:styleId="910">
    <w:name w:val="Оглавление 91"/>
    <w:basedOn w:val="a0"/>
    <w:next w:val="a0"/>
    <w:autoRedefine/>
    <w:uiPriority w:val="39"/>
    <w:unhideWhenUsed/>
    <w:rsid w:val="009A1FA8"/>
    <w:pPr>
      <w:spacing w:after="100" w:line="276" w:lineRule="auto"/>
      <w:ind w:left="1760"/>
      <w:jc w:val="left"/>
    </w:pPr>
    <w:rPr>
      <w:rFonts w:ascii="Calibri" w:hAnsi="Calibri"/>
      <w:sz w:val="22"/>
      <w:szCs w:val="22"/>
    </w:rPr>
  </w:style>
  <w:style w:type="paragraph" w:customStyle="1" w:styleId="af2">
    <w:name w:val="РПА основной текст"/>
    <w:basedOn w:val="a0"/>
    <w:link w:val="af3"/>
    <w:rsid w:val="009A1FA8"/>
    <w:pPr>
      <w:ind w:firstLine="567"/>
    </w:pPr>
    <w:rPr>
      <w:rFonts w:ascii="Arial" w:hAnsi="Arial"/>
      <w:sz w:val="22"/>
      <w:szCs w:val="20"/>
    </w:rPr>
  </w:style>
  <w:style w:type="character" w:customStyle="1" w:styleId="af3">
    <w:name w:val="РПА основной текст Знак"/>
    <w:link w:val="af2"/>
    <w:rsid w:val="009A1FA8"/>
    <w:rPr>
      <w:rFonts w:ascii="Arial" w:hAnsi="Arial" w:cs="Times New Roman"/>
      <w:szCs w:val="20"/>
      <w:lang w:eastAsia="ru-RU"/>
    </w:rPr>
  </w:style>
  <w:style w:type="character" w:customStyle="1" w:styleId="17">
    <w:name w:val="Просмотренная гиперссылка1"/>
    <w:basedOn w:val="a2"/>
    <w:uiPriority w:val="99"/>
    <w:semiHidden/>
    <w:unhideWhenUsed/>
    <w:rsid w:val="009A1FA8"/>
    <w:rPr>
      <w:color w:val="800080"/>
      <w:u w:val="single"/>
    </w:rPr>
  </w:style>
  <w:style w:type="paragraph" w:customStyle="1" w:styleId="af4">
    <w:name w:val="Знак"/>
    <w:basedOn w:val="a0"/>
    <w:rsid w:val="009A1FA8"/>
    <w:pPr>
      <w:tabs>
        <w:tab w:val="num" w:pos="360"/>
      </w:tabs>
      <w:spacing w:after="160" w:line="240" w:lineRule="exact"/>
    </w:pPr>
    <w:rPr>
      <w:rFonts w:ascii="Verdana" w:hAnsi="Verdana" w:cs="Verdana"/>
      <w:sz w:val="20"/>
      <w:szCs w:val="20"/>
      <w:lang w:val="en-US"/>
    </w:rPr>
  </w:style>
  <w:style w:type="paragraph" w:customStyle="1" w:styleId="af5">
    <w:name w:val="РПА Приложение №"/>
    <w:basedOn w:val="a0"/>
    <w:rsid w:val="009A1FA8"/>
    <w:pPr>
      <w:jc w:val="right"/>
    </w:pPr>
    <w:rPr>
      <w:rFonts w:ascii="Arial" w:hAnsi="Arial" w:cs="Arial"/>
      <w:sz w:val="20"/>
      <w:szCs w:val="20"/>
    </w:rPr>
  </w:style>
  <w:style w:type="paragraph" w:customStyle="1" w:styleId="22">
    <w:name w:val="2"/>
    <w:basedOn w:val="a0"/>
    <w:next w:val="2"/>
    <w:autoRedefine/>
    <w:rsid w:val="009A1FA8"/>
    <w:pPr>
      <w:spacing w:after="160" w:line="240" w:lineRule="exact"/>
      <w:jc w:val="right"/>
    </w:pPr>
    <w:rPr>
      <w:noProof/>
      <w:sz w:val="24"/>
      <w:lang w:val="en-US" w:eastAsia="en-US"/>
    </w:rPr>
  </w:style>
  <w:style w:type="paragraph" w:customStyle="1" w:styleId="xl63">
    <w:name w:val="xl63"/>
    <w:basedOn w:val="a0"/>
    <w:rsid w:val="009A1FA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5">
    <w:name w:val="xl65"/>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6">
    <w:name w:val="xl66"/>
    <w:basedOn w:val="a0"/>
    <w:rsid w:val="009A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rPr>
  </w:style>
  <w:style w:type="paragraph" w:customStyle="1" w:styleId="xl67">
    <w:name w:val="xl67"/>
    <w:basedOn w:val="a0"/>
    <w:rsid w:val="009A1FA8"/>
    <w:pPr>
      <w:spacing w:before="100" w:beforeAutospacing="1" w:after="100" w:afterAutospacing="1"/>
      <w:jc w:val="left"/>
    </w:pPr>
    <w:rPr>
      <w:sz w:val="24"/>
    </w:rPr>
  </w:style>
  <w:style w:type="paragraph" w:customStyle="1" w:styleId="xl68">
    <w:name w:val="xl68"/>
    <w:basedOn w:val="a0"/>
    <w:rsid w:val="009A1FA8"/>
    <w:pPr>
      <w:pBdr>
        <w:top w:val="single" w:sz="4" w:space="0" w:color="auto"/>
        <w:left w:val="single" w:sz="8" w:space="0" w:color="auto"/>
        <w:bottom w:val="single" w:sz="4" w:space="0" w:color="auto"/>
        <w:right w:val="single" w:sz="4" w:space="0" w:color="auto"/>
      </w:pBdr>
      <w:spacing w:before="100" w:beforeAutospacing="1" w:after="100" w:afterAutospacing="1"/>
      <w:jc w:val="left"/>
    </w:pPr>
    <w:rPr>
      <w:sz w:val="24"/>
    </w:rPr>
  </w:style>
  <w:style w:type="paragraph" w:customStyle="1" w:styleId="xl69">
    <w:name w:val="xl6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70">
    <w:name w:val="xl7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1">
    <w:name w:val="xl7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2">
    <w:name w:val="xl72"/>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4"/>
    </w:rPr>
  </w:style>
  <w:style w:type="paragraph" w:customStyle="1" w:styleId="xl73">
    <w:name w:val="xl73"/>
    <w:basedOn w:val="a0"/>
    <w:rsid w:val="009A1FA8"/>
    <w:pPr>
      <w:pBdr>
        <w:top w:val="single" w:sz="4" w:space="0" w:color="auto"/>
        <w:left w:val="single" w:sz="8" w:space="0" w:color="auto"/>
        <w:bottom w:val="single" w:sz="8" w:space="0" w:color="auto"/>
        <w:right w:val="single" w:sz="4" w:space="0" w:color="auto"/>
      </w:pBdr>
      <w:spacing w:before="100" w:beforeAutospacing="1" w:after="100" w:afterAutospacing="1"/>
      <w:jc w:val="left"/>
    </w:pPr>
    <w:rPr>
      <w:sz w:val="24"/>
    </w:rPr>
  </w:style>
  <w:style w:type="paragraph" w:customStyle="1" w:styleId="xl74">
    <w:name w:val="xl74"/>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rPr>
  </w:style>
  <w:style w:type="paragraph" w:customStyle="1" w:styleId="xl75">
    <w:name w:val="xl75"/>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76">
    <w:name w:val="xl76"/>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77">
    <w:name w:val="xl77"/>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left"/>
    </w:pPr>
    <w:rPr>
      <w:sz w:val="24"/>
    </w:rPr>
  </w:style>
  <w:style w:type="paragraph" w:customStyle="1" w:styleId="xl79">
    <w:name w:val="xl79"/>
    <w:basedOn w:val="a0"/>
    <w:rsid w:val="009A1FA8"/>
    <w:pPr>
      <w:spacing w:before="100" w:beforeAutospacing="1" w:after="100" w:afterAutospacing="1"/>
      <w:jc w:val="center"/>
    </w:pPr>
    <w:rPr>
      <w:sz w:val="24"/>
    </w:rPr>
  </w:style>
  <w:style w:type="paragraph" w:customStyle="1" w:styleId="xl78">
    <w:name w:val="xl78"/>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80">
    <w:name w:val="xl80"/>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rPr>
  </w:style>
  <w:style w:type="paragraph" w:customStyle="1" w:styleId="xl81">
    <w:name w:val="xl81"/>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sz w:val="24"/>
    </w:rPr>
  </w:style>
  <w:style w:type="paragraph" w:customStyle="1" w:styleId="xl243">
    <w:name w:val="xl243"/>
    <w:basedOn w:val="a0"/>
    <w:rsid w:val="009A1FA8"/>
    <w:pPr>
      <w:spacing w:before="100" w:beforeAutospacing="1" w:after="100" w:afterAutospacing="1"/>
      <w:jc w:val="left"/>
    </w:pPr>
    <w:rPr>
      <w:rFonts w:ascii="Calibri" w:hAnsi="Calibri"/>
      <w:sz w:val="24"/>
    </w:rPr>
  </w:style>
  <w:style w:type="paragraph" w:customStyle="1" w:styleId="xl244">
    <w:name w:val="xl244"/>
    <w:basedOn w:val="a0"/>
    <w:rsid w:val="009A1FA8"/>
    <w:pPr>
      <w:spacing w:before="100" w:beforeAutospacing="1" w:after="100" w:afterAutospacing="1"/>
      <w:jc w:val="left"/>
    </w:pPr>
    <w:rPr>
      <w:rFonts w:ascii="Calibri" w:hAnsi="Calibri"/>
      <w:sz w:val="24"/>
    </w:rPr>
  </w:style>
  <w:style w:type="paragraph" w:customStyle="1" w:styleId="xl245">
    <w:name w:val="xl245"/>
    <w:basedOn w:val="a0"/>
    <w:rsid w:val="009A1FA8"/>
    <w:pPr>
      <w:spacing w:before="100" w:beforeAutospacing="1" w:after="100" w:afterAutospacing="1"/>
      <w:jc w:val="center"/>
      <w:textAlignment w:val="center"/>
    </w:pPr>
    <w:rPr>
      <w:rFonts w:ascii="Calibri" w:hAnsi="Calibri"/>
      <w:sz w:val="24"/>
    </w:rPr>
  </w:style>
  <w:style w:type="paragraph" w:customStyle="1" w:styleId="xl246">
    <w:name w:val="xl24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rPr>
  </w:style>
  <w:style w:type="paragraph" w:customStyle="1" w:styleId="xl247">
    <w:name w:val="xl247"/>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sz w:val="24"/>
    </w:rPr>
  </w:style>
  <w:style w:type="paragraph" w:customStyle="1" w:styleId="xl248">
    <w:name w:val="xl248"/>
    <w:basedOn w:val="a0"/>
    <w:rsid w:val="009A1F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9A1FA8"/>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9A1FA8"/>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9A1FA8"/>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9A1FA8"/>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9A1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9A1FA8"/>
    <w:pPr>
      <w:spacing w:before="100" w:beforeAutospacing="1" w:after="100" w:afterAutospacing="1"/>
      <w:jc w:val="left"/>
    </w:pPr>
    <w:rPr>
      <w:rFonts w:ascii="Calibri" w:hAnsi="Calibri"/>
      <w:sz w:val="24"/>
    </w:rPr>
  </w:style>
  <w:style w:type="numbering" w:customStyle="1" w:styleId="113">
    <w:name w:val="Нет списка11"/>
    <w:next w:val="a4"/>
    <w:uiPriority w:val="99"/>
    <w:semiHidden/>
    <w:unhideWhenUsed/>
    <w:rsid w:val="009A1FA8"/>
  </w:style>
  <w:style w:type="character" w:customStyle="1" w:styleId="Absatz-Standardschriftart">
    <w:name w:val="Absatz-Standardschriftart"/>
    <w:rsid w:val="009A1FA8"/>
  </w:style>
  <w:style w:type="character" w:customStyle="1" w:styleId="WW-Absatz-Standardschriftart">
    <w:name w:val="WW-Absatz-Standardschriftart"/>
    <w:rsid w:val="009A1FA8"/>
  </w:style>
  <w:style w:type="character" w:customStyle="1" w:styleId="WW-Absatz-Standardschriftart1">
    <w:name w:val="WW-Absatz-Standardschriftart1"/>
    <w:rsid w:val="009A1FA8"/>
  </w:style>
  <w:style w:type="character" w:customStyle="1" w:styleId="WW-Absatz-Standardschriftart11">
    <w:name w:val="WW-Absatz-Standardschriftart11"/>
    <w:rsid w:val="009A1FA8"/>
  </w:style>
  <w:style w:type="character" w:customStyle="1" w:styleId="WW-Absatz-Standardschriftart111">
    <w:name w:val="WW-Absatz-Standardschriftart111"/>
    <w:rsid w:val="009A1FA8"/>
  </w:style>
  <w:style w:type="character" w:customStyle="1" w:styleId="WW-Absatz-Standardschriftart1111">
    <w:name w:val="WW-Absatz-Standardschriftart1111"/>
    <w:rsid w:val="009A1FA8"/>
  </w:style>
  <w:style w:type="character" w:customStyle="1" w:styleId="WW-Absatz-Standardschriftart11111">
    <w:name w:val="WW-Absatz-Standardschriftart11111"/>
    <w:rsid w:val="009A1FA8"/>
  </w:style>
  <w:style w:type="character" w:customStyle="1" w:styleId="WW-Absatz-Standardschriftart111111">
    <w:name w:val="WW-Absatz-Standardschriftart111111"/>
    <w:rsid w:val="009A1FA8"/>
  </w:style>
  <w:style w:type="character" w:customStyle="1" w:styleId="WW-Absatz-Standardschriftart1111111">
    <w:name w:val="WW-Absatz-Standardschriftart1111111"/>
    <w:rsid w:val="009A1FA8"/>
  </w:style>
  <w:style w:type="character" w:customStyle="1" w:styleId="WW-Absatz-Standardschriftart11111111">
    <w:name w:val="WW-Absatz-Standardschriftart11111111"/>
    <w:rsid w:val="009A1FA8"/>
  </w:style>
  <w:style w:type="character" w:customStyle="1" w:styleId="WW-Absatz-Standardschriftart111111111">
    <w:name w:val="WW-Absatz-Standardschriftart111111111"/>
    <w:rsid w:val="009A1FA8"/>
  </w:style>
  <w:style w:type="character" w:customStyle="1" w:styleId="WW-Absatz-Standardschriftart1111111111">
    <w:name w:val="WW-Absatz-Standardschriftart1111111111"/>
    <w:rsid w:val="009A1FA8"/>
  </w:style>
  <w:style w:type="character" w:customStyle="1" w:styleId="WW-Absatz-Standardschriftart11111111111">
    <w:name w:val="WW-Absatz-Standardschriftart11111111111"/>
    <w:rsid w:val="009A1FA8"/>
  </w:style>
  <w:style w:type="character" w:customStyle="1" w:styleId="WW-Absatz-Standardschriftart111111111111">
    <w:name w:val="WW-Absatz-Standardschriftart111111111111"/>
    <w:rsid w:val="009A1FA8"/>
  </w:style>
  <w:style w:type="character" w:customStyle="1" w:styleId="WW-Absatz-Standardschriftart1111111111111">
    <w:name w:val="WW-Absatz-Standardschriftart1111111111111"/>
    <w:rsid w:val="009A1FA8"/>
  </w:style>
  <w:style w:type="character" w:customStyle="1" w:styleId="WW-Absatz-Standardschriftart11111111111111">
    <w:name w:val="WW-Absatz-Standardschriftart11111111111111"/>
    <w:rsid w:val="009A1FA8"/>
  </w:style>
  <w:style w:type="character" w:customStyle="1" w:styleId="WW-Absatz-Standardschriftart111111111111111">
    <w:name w:val="WW-Absatz-Standardschriftart111111111111111"/>
    <w:rsid w:val="009A1FA8"/>
  </w:style>
  <w:style w:type="character" w:customStyle="1" w:styleId="WW-Absatz-Standardschriftart1111111111111111">
    <w:name w:val="WW-Absatz-Standardschriftart1111111111111111"/>
    <w:rsid w:val="009A1FA8"/>
  </w:style>
  <w:style w:type="character" w:customStyle="1" w:styleId="WW-Absatz-Standardschriftart11111111111111111">
    <w:name w:val="WW-Absatz-Standardschriftart11111111111111111"/>
    <w:rsid w:val="009A1FA8"/>
  </w:style>
  <w:style w:type="character" w:customStyle="1" w:styleId="WW-Absatz-Standardschriftart111111111111111111">
    <w:name w:val="WW-Absatz-Standardschriftart111111111111111111"/>
    <w:rsid w:val="009A1FA8"/>
  </w:style>
  <w:style w:type="character" w:customStyle="1" w:styleId="WW-Absatz-Standardschriftart1111111111111111111">
    <w:name w:val="WW-Absatz-Standardschriftart1111111111111111111"/>
    <w:rsid w:val="009A1FA8"/>
  </w:style>
  <w:style w:type="character" w:customStyle="1" w:styleId="WW-Absatz-Standardschriftart11111111111111111111">
    <w:name w:val="WW-Absatz-Standardschriftart11111111111111111111"/>
    <w:rsid w:val="009A1FA8"/>
  </w:style>
  <w:style w:type="character" w:customStyle="1" w:styleId="WW-Absatz-Standardschriftart111111111111111111111">
    <w:name w:val="WW-Absatz-Standardschriftart111111111111111111111"/>
    <w:rsid w:val="009A1FA8"/>
  </w:style>
  <w:style w:type="character" w:customStyle="1" w:styleId="WW-Absatz-Standardschriftart1111111111111111111111">
    <w:name w:val="WW-Absatz-Standardschriftart1111111111111111111111"/>
    <w:rsid w:val="009A1FA8"/>
  </w:style>
  <w:style w:type="character" w:customStyle="1" w:styleId="WW-Absatz-Standardschriftart11111111111111111111111">
    <w:name w:val="WW-Absatz-Standardschriftart11111111111111111111111"/>
    <w:rsid w:val="009A1FA8"/>
  </w:style>
  <w:style w:type="character" w:customStyle="1" w:styleId="WW-Absatz-Standardschriftart111111111111111111111111">
    <w:name w:val="WW-Absatz-Standardschriftart111111111111111111111111"/>
    <w:rsid w:val="009A1FA8"/>
  </w:style>
  <w:style w:type="character" w:customStyle="1" w:styleId="WW-Absatz-Standardschriftart1111111111111111111111111">
    <w:name w:val="WW-Absatz-Standardschriftart1111111111111111111111111"/>
    <w:rsid w:val="009A1FA8"/>
  </w:style>
  <w:style w:type="character" w:customStyle="1" w:styleId="WW8Num3z0">
    <w:name w:val="WW8Num3z0"/>
    <w:rsid w:val="009A1FA8"/>
    <w:rPr>
      <w:rFonts w:ascii="Symbol" w:hAnsi="Symbol" w:cs="OpenSymbol"/>
    </w:rPr>
  </w:style>
  <w:style w:type="character" w:customStyle="1" w:styleId="WW-Absatz-Standardschriftart11111111111111111111111111">
    <w:name w:val="WW-Absatz-Standardschriftart11111111111111111111111111"/>
    <w:rsid w:val="009A1FA8"/>
  </w:style>
  <w:style w:type="character" w:customStyle="1" w:styleId="WW-Absatz-Standardschriftart111111111111111111111111111">
    <w:name w:val="WW-Absatz-Standardschriftart111111111111111111111111111"/>
    <w:rsid w:val="009A1FA8"/>
  </w:style>
  <w:style w:type="character" w:customStyle="1" w:styleId="WW-Absatz-Standardschriftart1111111111111111111111111111">
    <w:name w:val="WW-Absatz-Standardschriftart1111111111111111111111111111"/>
    <w:rsid w:val="009A1FA8"/>
  </w:style>
  <w:style w:type="character" w:customStyle="1" w:styleId="WW8Num2z0">
    <w:name w:val="WW8Num2z0"/>
    <w:rsid w:val="009A1FA8"/>
    <w:rPr>
      <w:rFonts w:ascii="Symbol" w:hAnsi="Symbol" w:cs="OpenSymbol"/>
    </w:rPr>
  </w:style>
  <w:style w:type="character" w:customStyle="1" w:styleId="WW8Num4z0">
    <w:name w:val="WW8Num4z0"/>
    <w:rsid w:val="009A1FA8"/>
    <w:rPr>
      <w:rFonts w:ascii="Symbol" w:hAnsi="Symbol" w:cs="OpenSymbol"/>
    </w:rPr>
  </w:style>
  <w:style w:type="character" w:customStyle="1" w:styleId="WW8Num5z0">
    <w:name w:val="WW8Num5z0"/>
    <w:rsid w:val="009A1FA8"/>
    <w:rPr>
      <w:rFonts w:ascii="Symbol" w:hAnsi="Symbol" w:cs="OpenSymbol"/>
    </w:rPr>
  </w:style>
  <w:style w:type="character" w:customStyle="1" w:styleId="WW8Num6z0">
    <w:name w:val="WW8Num6z0"/>
    <w:rsid w:val="009A1FA8"/>
    <w:rPr>
      <w:rFonts w:ascii="Symbol" w:hAnsi="Symbol" w:cs="OpenSymbol"/>
    </w:rPr>
  </w:style>
  <w:style w:type="character" w:customStyle="1" w:styleId="WW8Num7z0">
    <w:name w:val="WW8Num7z0"/>
    <w:rsid w:val="009A1FA8"/>
    <w:rPr>
      <w:rFonts w:ascii="Symbol" w:hAnsi="Symbol" w:cs="OpenSymbol"/>
    </w:rPr>
  </w:style>
  <w:style w:type="character" w:customStyle="1" w:styleId="WW8Num8z0">
    <w:name w:val="WW8Num8z0"/>
    <w:rsid w:val="009A1FA8"/>
    <w:rPr>
      <w:rFonts w:ascii="Symbol" w:hAnsi="Symbol" w:cs="OpenSymbol"/>
    </w:rPr>
  </w:style>
  <w:style w:type="character" w:customStyle="1" w:styleId="WW-Absatz-Standardschriftart11111111111111111111111111111">
    <w:name w:val="WW-Absatz-Standardschriftart11111111111111111111111111111"/>
    <w:rsid w:val="009A1FA8"/>
  </w:style>
  <w:style w:type="character" w:customStyle="1" w:styleId="WW-Absatz-Standardschriftart111111111111111111111111111111">
    <w:name w:val="WW-Absatz-Standardschriftart111111111111111111111111111111"/>
    <w:rsid w:val="009A1FA8"/>
  </w:style>
  <w:style w:type="character" w:customStyle="1" w:styleId="WW-Absatz-Standardschriftart1111111111111111111111111111111">
    <w:name w:val="WW-Absatz-Standardschriftart1111111111111111111111111111111"/>
    <w:rsid w:val="009A1FA8"/>
  </w:style>
  <w:style w:type="character" w:customStyle="1" w:styleId="WW-Absatz-Standardschriftart11111111111111111111111111111111">
    <w:name w:val="WW-Absatz-Standardschriftart11111111111111111111111111111111"/>
    <w:rsid w:val="009A1FA8"/>
  </w:style>
  <w:style w:type="character" w:customStyle="1" w:styleId="WW-Absatz-Standardschriftart111111111111111111111111111111111">
    <w:name w:val="WW-Absatz-Standardschriftart111111111111111111111111111111111"/>
    <w:rsid w:val="009A1FA8"/>
  </w:style>
  <w:style w:type="character" w:customStyle="1" w:styleId="WW-Absatz-Standardschriftart1111111111111111111111111111111111">
    <w:name w:val="WW-Absatz-Standardschriftart1111111111111111111111111111111111"/>
    <w:rsid w:val="009A1FA8"/>
  </w:style>
  <w:style w:type="character" w:customStyle="1" w:styleId="WW-Absatz-Standardschriftart11111111111111111111111111111111111">
    <w:name w:val="WW-Absatz-Standardschriftart11111111111111111111111111111111111"/>
    <w:rsid w:val="009A1FA8"/>
  </w:style>
  <w:style w:type="character" w:customStyle="1" w:styleId="WW-Absatz-Standardschriftart111111111111111111111111111111111111">
    <w:name w:val="WW-Absatz-Standardschriftart111111111111111111111111111111111111"/>
    <w:rsid w:val="009A1FA8"/>
  </w:style>
  <w:style w:type="character" w:customStyle="1" w:styleId="WW8Num1z0">
    <w:name w:val="WW8Num1z0"/>
    <w:rsid w:val="009A1FA8"/>
    <w:rPr>
      <w:sz w:val="20"/>
    </w:rPr>
  </w:style>
  <w:style w:type="character" w:customStyle="1" w:styleId="18">
    <w:name w:val="Основной шрифт абзаца1"/>
    <w:rsid w:val="009A1FA8"/>
  </w:style>
  <w:style w:type="character" w:customStyle="1" w:styleId="af6">
    <w:name w:val="Маркеры списка"/>
    <w:rsid w:val="009A1FA8"/>
    <w:rPr>
      <w:rFonts w:ascii="OpenSymbol" w:eastAsia="OpenSymbol" w:hAnsi="OpenSymbol" w:cs="OpenSymbol"/>
    </w:rPr>
  </w:style>
  <w:style w:type="character" w:styleId="af7">
    <w:name w:val="Strong"/>
    <w:qFormat/>
    <w:rsid w:val="009A1FA8"/>
    <w:rPr>
      <w:b/>
      <w:bCs/>
    </w:rPr>
  </w:style>
  <w:style w:type="character" w:customStyle="1" w:styleId="af8">
    <w:name w:val="Символ нумерации"/>
    <w:rsid w:val="009A1FA8"/>
  </w:style>
  <w:style w:type="paragraph" w:customStyle="1" w:styleId="13">
    <w:name w:val="Заголовок1"/>
    <w:basedOn w:val="a0"/>
    <w:next w:val="a1"/>
    <w:rsid w:val="009A1FA8"/>
    <w:pPr>
      <w:keepNext/>
      <w:suppressAutoHyphens/>
      <w:spacing w:before="240" w:after="120"/>
      <w:jc w:val="left"/>
    </w:pPr>
    <w:rPr>
      <w:rFonts w:ascii="Arial" w:eastAsia="Lucida Sans Unicode" w:hAnsi="Arial" w:cs="Mangal"/>
      <w:szCs w:val="28"/>
      <w:lang w:eastAsia="ar-SA"/>
    </w:rPr>
  </w:style>
  <w:style w:type="paragraph" w:styleId="a1">
    <w:name w:val="Body Text"/>
    <w:basedOn w:val="a0"/>
    <w:link w:val="af9"/>
    <w:rsid w:val="009A1FA8"/>
    <w:pPr>
      <w:suppressAutoHyphens/>
      <w:spacing w:after="120"/>
      <w:jc w:val="left"/>
    </w:pPr>
    <w:rPr>
      <w:sz w:val="20"/>
      <w:szCs w:val="20"/>
      <w:lang w:eastAsia="ar-SA"/>
    </w:rPr>
  </w:style>
  <w:style w:type="character" w:customStyle="1" w:styleId="af9">
    <w:name w:val="Основной текст Знак"/>
    <w:basedOn w:val="a2"/>
    <w:link w:val="a1"/>
    <w:rsid w:val="009A1FA8"/>
    <w:rPr>
      <w:rFonts w:ascii="Times New Roman" w:hAnsi="Times New Roman" w:cs="Times New Roman"/>
      <w:sz w:val="20"/>
      <w:szCs w:val="20"/>
      <w:lang w:eastAsia="ar-SA"/>
    </w:rPr>
  </w:style>
  <w:style w:type="paragraph" w:styleId="afa">
    <w:name w:val="List"/>
    <w:basedOn w:val="a1"/>
    <w:rsid w:val="009A1FA8"/>
    <w:rPr>
      <w:rFonts w:ascii="Arial" w:hAnsi="Arial" w:cs="Mangal"/>
    </w:rPr>
  </w:style>
  <w:style w:type="paragraph" w:customStyle="1" w:styleId="19">
    <w:name w:val="Название1"/>
    <w:basedOn w:val="a0"/>
    <w:rsid w:val="009A1FA8"/>
    <w:pPr>
      <w:suppressLineNumbers/>
      <w:suppressAutoHyphens/>
      <w:spacing w:before="120" w:after="120"/>
      <w:jc w:val="left"/>
    </w:pPr>
    <w:rPr>
      <w:rFonts w:ascii="Arial" w:hAnsi="Arial" w:cs="Mangal"/>
      <w:i/>
      <w:iCs/>
      <w:sz w:val="20"/>
      <w:lang w:eastAsia="ar-SA"/>
    </w:rPr>
  </w:style>
  <w:style w:type="paragraph" w:customStyle="1" w:styleId="1a">
    <w:name w:val="Указатель1"/>
    <w:basedOn w:val="a0"/>
    <w:rsid w:val="009A1FA8"/>
    <w:pPr>
      <w:suppressLineNumbers/>
      <w:suppressAutoHyphens/>
      <w:jc w:val="left"/>
    </w:pPr>
    <w:rPr>
      <w:rFonts w:ascii="Arial" w:hAnsi="Arial" w:cs="Mangal"/>
      <w:sz w:val="20"/>
      <w:szCs w:val="20"/>
      <w:lang w:eastAsia="ar-SA"/>
    </w:rPr>
  </w:style>
  <w:style w:type="paragraph" w:customStyle="1" w:styleId="afb">
    <w:name w:val="Содержимое таблицы"/>
    <w:basedOn w:val="a0"/>
    <w:rsid w:val="009A1FA8"/>
    <w:pPr>
      <w:suppressLineNumbers/>
      <w:suppressAutoHyphens/>
      <w:jc w:val="left"/>
    </w:pPr>
    <w:rPr>
      <w:sz w:val="20"/>
      <w:szCs w:val="20"/>
      <w:lang w:eastAsia="ar-SA"/>
    </w:rPr>
  </w:style>
  <w:style w:type="paragraph" w:customStyle="1" w:styleId="afc">
    <w:name w:val="Заголовок таблицы"/>
    <w:basedOn w:val="afb"/>
    <w:rsid w:val="009A1FA8"/>
    <w:pPr>
      <w:jc w:val="center"/>
    </w:pPr>
    <w:rPr>
      <w:b/>
      <w:bCs/>
    </w:rPr>
  </w:style>
  <w:style w:type="paragraph" w:customStyle="1" w:styleId="afd">
    <w:name w:val="Горизонтальная линия"/>
    <w:basedOn w:val="a0"/>
    <w:next w:val="a1"/>
    <w:rsid w:val="009A1FA8"/>
    <w:pPr>
      <w:suppressLineNumbers/>
      <w:pBdr>
        <w:bottom w:val="double" w:sz="1" w:space="0" w:color="808080"/>
      </w:pBdr>
      <w:suppressAutoHyphens/>
      <w:spacing w:after="283"/>
      <w:jc w:val="left"/>
    </w:pPr>
    <w:rPr>
      <w:sz w:val="12"/>
      <w:szCs w:val="12"/>
      <w:lang w:eastAsia="ar-SA"/>
    </w:rPr>
  </w:style>
  <w:style w:type="paragraph" w:customStyle="1" w:styleId="210">
    <w:name w:val="Основной текст 21"/>
    <w:basedOn w:val="a0"/>
    <w:rsid w:val="009A1FA8"/>
    <w:pPr>
      <w:suppressAutoHyphens/>
    </w:pPr>
    <w:rPr>
      <w:szCs w:val="20"/>
      <w:lang w:eastAsia="ar-SA"/>
    </w:rPr>
  </w:style>
  <w:style w:type="paragraph" w:customStyle="1" w:styleId="xl262">
    <w:name w:val="xl262"/>
    <w:basedOn w:val="a0"/>
    <w:rsid w:val="009A1FA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Cs w:val="28"/>
      <w:u w:val="single"/>
    </w:rPr>
  </w:style>
  <w:style w:type="paragraph" w:customStyle="1" w:styleId="xl263">
    <w:name w:val="xl263"/>
    <w:basedOn w:val="a0"/>
    <w:rsid w:val="009A1FA8"/>
    <w:pPr>
      <w:spacing w:before="100" w:beforeAutospacing="1" w:after="100" w:afterAutospacing="1"/>
      <w:jc w:val="center"/>
      <w:textAlignment w:val="center"/>
    </w:pPr>
    <w:rPr>
      <w:rFonts w:ascii="Arial CYR" w:hAnsi="Arial CYR" w:cs="Arial CYR"/>
      <w:b/>
      <w:bCs/>
      <w:szCs w:val="28"/>
      <w:u w:val="single"/>
    </w:rPr>
  </w:style>
  <w:style w:type="paragraph" w:customStyle="1" w:styleId="xl264">
    <w:name w:val="xl264"/>
    <w:basedOn w:val="a0"/>
    <w:rsid w:val="009A1FA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9A1FA8"/>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9A1FA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9A1FA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9A1FA8"/>
    <w:pPr>
      <w:numPr>
        <w:numId w:val="7"/>
      </w:numPr>
    </w:pPr>
  </w:style>
  <w:style w:type="numbering" w:customStyle="1" w:styleId="23">
    <w:name w:val="Нет списка2"/>
    <w:next w:val="a4"/>
    <w:uiPriority w:val="99"/>
    <w:semiHidden/>
    <w:unhideWhenUsed/>
    <w:rsid w:val="009A1FA8"/>
  </w:style>
  <w:style w:type="paragraph" w:customStyle="1" w:styleId="ConsPlusNormal">
    <w:name w:val="ConsPlusNormal"/>
    <w:rsid w:val="009A1FA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A1FA8"/>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4">
    <w:name w:val="Нет списка3"/>
    <w:next w:val="a4"/>
    <w:uiPriority w:val="99"/>
    <w:semiHidden/>
    <w:unhideWhenUsed/>
    <w:rsid w:val="009A1FA8"/>
  </w:style>
  <w:style w:type="table" w:customStyle="1" w:styleId="1b">
    <w:name w:val="Сетка таблицы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9A1FA8"/>
  </w:style>
  <w:style w:type="paragraph" w:customStyle="1" w:styleId="font5">
    <w:name w:val="font5"/>
    <w:basedOn w:val="a0"/>
    <w:rsid w:val="009A1FA8"/>
    <w:pPr>
      <w:spacing w:before="100" w:beforeAutospacing="1" w:after="100" w:afterAutospacing="1"/>
      <w:jc w:val="left"/>
    </w:pPr>
    <w:rPr>
      <w:rFonts w:ascii="Arial CYR" w:hAnsi="Arial CYR" w:cs="Arial CYR"/>
      <w:b/>
      <w:bCs/>
      <w:sz w:val="20"/>
      <w:szCs w:val="20"/>
      <w:u w:val="single"/>
    </w:rPr>
  </w:style>
  <w:style w:type="numbering" w:customStyle="1" w:styleId="52">
    <w:name w:val="Нет списка5"/>
    <w:next w:val="a4"/>
    <w:uiPriority w:val="99"/>
    <w:semiHidden/>
    <w:unhideWhenUsed/>
    <w:rsid w:val="009A1FA8"/>
  </w:style>
  <w:style w:type="paragraph" w:customStyle="1" w:styleId="xl82">
    <w:name w:val="xl82"/>
    <w:basedOn w:val="a0"/>
    <w:rsid w:val="009A1FA8"/>
    <w:pPr>
      <w:pBdr>
        <w:top w:val="single" w:sz="4" w:space="0" w:color="auto"/>
        <w:bottom w:val="single" w:sz="4" w:space="0" w:color="auto"/>
      </w:pBdr>
      <w:spacing w:before="100" w:beforeAutospacing="1" w:after="100" w:afterAutospacing="1"/>
      <w:jc w:val="right"/>
    </w:pPr>
    <w:rPr>
      <w:sz w:val="24"/>
    </w:rPr>
  </w:style>
  <w:style w:type="paragraph" w:customStyle="1" w:styleId="xl83">
    <w:name w:val="xl83"/>
    <w:basedOn w:val="a0"/>
    <w:rsid w:val="009A1FA8"/>
    <w:pPr>
      <w:pBdr>
        <w:top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84">
    <w:name w:val="xl84"/>
    <w:basedOn w:val="a0"/>
    <w:rsid w:val="009A1FA8"/>
    <w:pPr>
      <w:pBdr>
        <w:top w:val="single" w:sz="4" w:space="0" w:color="auto"/>
        <w:left w:val="single" w:sz="4" w:space="0" w:color="auto"/>
        <w:bottom w:val="single" w:sz="4" w:space="0" w:color="auto"/>
      </w:pBdr>
      <w:spacing w:before="100" w:beforeAutospacing="1" w:after="100" w:afterAutospacing="1"/>
      <w:jc w:val="right"/>
    </w:pPr>
    <w:rPr>
      <w:b/>
      <w:bCs/>
      <w:sz w:val="24"/>
    </w:rPr>
  </w:style>
  <w:style w:type="paragraph" w:customStyle="1" w:styleId="xl85">
    <w:name w:val="xl85"/>
    <w:basedOn w:val="a0"/>
    <w:rsid w:val="009A1FA8"/>
    <w:pPr>
      <w:pBdr>
        <w:top w:val="single" w:sz="4" w:space="0" w:color="auto"/>
        <w:bottom w:val="single" w:sz="4" w:space="0" w:color="auto"/>
      </w:pBdr>
      <w:spacing w:before="100" w:beforeAutospacing="1" w:after="100" w:afterAutospacing="1"/>
      <w:jc w:val="right"/>
    </w:pPr>
    <w:rPr>
      <w:b/>
      <w:bCs/>
      <w:sz w:val="24"/>
    </w:rPr>
  </w:style>
  <w:style w:type="paragraph" w:customStyle="1" w:styleId="xl86">
    <w:name w:val="xl86"/>
    <w:basedOn w:val="a0"/>
    <w:rsid w:val="009A1FA8"/>
    <w:pPr>
      <w:pBdr>
        <w:top w:val="single" w:sz="4" w:space="0" w:color="auto"/>
        <w:bottom w:val="single" w:sz="4" w:space="0" w:color="auto"/>
        <w:right w:val="single" w:sz="4" w:space="0" w:color="auto"/>
      </w:pBdr>
      <w:spacing w:before="100" w:beforeAutospacing="1" w:after="100" w:afterAutospacing="1"/>
      <w:jc w:val="right"/>
    </w:pPr>
    <w:rPr>
      <w:b/>
      <w:bCs/>
      <w:sz w:val="24"/>
    </w:rPr>
  </w:style>
  <w:style w:type="numbering" w:customStyle="1" w:styleId="62">
    <w:name w:val="Нет списка6"/>
    <w:next w:val="a4"/>
    <w:uiPriority w:val="99"/>
    <w:semiHidden/>
    <w:unhideWhenUsed/>
    <w:rsid w:val="009A1FA8"/>
  </w:style>
  <w:style w:type="numbering" w:customStyle="1" w:styleId="7">
    <w:name w:val="Нет списка7"/>
    <w:next w:val="a4"/>
    <w:uiPriority w:val="99"/>
    <w:semiHidden/>
    <w:unhideWhenUsed/>
    <w:rsid w:val="009A1FA8"/>
  </w:style>
  <w:style w:type="numbering" w:customStyle="1" w:styleId="8">
    <w:name w:val="Нет списка8"/>
    <w:next w:val="a4"/>
    <w:uiPriority w:val="99"/>
    <w:semiHidden/>
    <w:unhideWhenUsed/>
    <w:rsid w:val="009A1FA8"/>
  </w:style>
  <w:style w:type="character" w:customStyle="1" w:styleId="24">
    <w:name w:val="Основной текст (2)"/>
    <w:basedOn w:val="a2"/>
    <w:rsid w:val="009A1FA8"/>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customStyle="1" w:styleId="1c">
    <w:name w:val="Текст сноски1"/>
    <w:basedOn w:val="a0"/>
    <w:next w:val="afe"/>
    <w:link w:val="aff"/>
    <w:uiPriority w:val="99"/>
    <w:semiHidden/>
    <w:unhideWhenUsed/>
    <w:rsid w:val="009A1FA8"/>
    <w:pPr>
      <w:jc w:val="left"/>
    </w:pPr>
    <w:rPr>
      <w:rFonts w:asciiTheme="minorHAnsi" w:hAnsiTheme="minorHAnsi" w:cstheme="minorBidi"/>
      <w:sz w:val="20"/>
      <w:szCs w:val="20"/>
      <w:lang w:eastAsia="en-US"/>
    </w:rPr>
  </w:style>
  <w:style w:type="character" w:customStyle="1" w:styleId="aff">
    <w:name w:val="Текст сноски Знак"/>
    <w:basedOn w:val="a2"/>
    <w:link w:val="1c"/>
    <w:uiPriority w:val="99"/>
    <w:semiHidden/>
    <w:rsid w:val="009A1FA8"/>
    <w:rPr>
      <w:sz w:val="20"/>
      <w:szCs w:val="20"/>
    </w:rPr>
  </w:style>
  <w:style w:type="character" w:styleId="aff0">
    <w:name w:val="footnote reference"/>
    <w:basedOn w:val="a2"/>
    <w:rsid w:val="009A1FA8"/>
    <w:rPr>
      <w:vertAlign w:val="superscript"/>
    </w:rPr>
  </w:style>
  <w:style w:type="table" w:customStyle="1" w:styleId="25">
    <w:name w:val="Сетка таблицы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9A1FA8"/>
    <w:pPr>
      <w:spacing w:before="100" w:beforeAutospacing="1" w:after="100" w:afterAutospacing="1"/>
      <w:jc w:val="left"/>
    </w:pPr>
    <w:rPr>
      <w:b/>
      <w:bCs/>
      <w:sz w:val="20"/>
      <w:szCs w:val="20"/>
    </w:rPr>
  </w:style>
  <w:style w:type="paragraph" w:customStyle="1" w:styleId="font7">
    <w:name w:val="font7"/>
    <w:basedOn w:val="a0"/>
    <w:rsid w:val="009A1FA8"/>
    <w:pPr>
      <w:spacing w:before="100" w:beforeAutospacing="1" w:after="100" w:afterAutospacing="1"/>
      <w:jc w:val="left"/>
    </w:pPr>
    <w:rPr>
      <w:sz w:val="16"/>
      <w:szCs w:val="16"/>
    </w:rPr>
  </w:style>
  <w:style w:type="paragraph" w:customStyle="1" w:styleId="font8">
    <w:name w:val="font8"/>
    <w:basedOn w:val="a0"/>
    <w:rsid w:val="009A1FA8"/>
    <w:pPr>
      <w:spacing w:before="100" w:beforeAutospacing="1" w:after="100" w:afterAutospacing="1"/>
      <w:jc w:val="left"/>
    </w:pPr>
    <w:rPr>
      <w:b/>
      <w:bCs/>
      <w:sz w:val="18"/>
      <w:szCs w:val="18"/>
    </w:rPr>
  </w:style>
  <w:style w:type="paragraph" w:customStyle="1" w:styleId="xl268">
    <w:name w:val="xl268"/>
    <w:basedOn w:val="a0"/>
    <w:rsid w:val="009A1FA8"/>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9A1FA8"/>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9A1FA8"/>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9A1FA8"/>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9A1FA8"/>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9A1FA8"/>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9A1FA8"/>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9A1FA8"/>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9A1FA8"/>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9A1FA8"/>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9A1FA8"/>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9A1FA8"/>
    <w:pPr>
      <w:pBdr>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1">
    <w:name w:val="xl281"/>
    <w:basedOn w:val="a0"/>
    <w:rsid w:val="009A1FA8"/>
    <w:pPr>
      <w:pBdr>
        <w:top w:val="single" w:sz="4" w:space="0" w:color="auto"/>
        <w:left w:val="single" w:sz="4" w:space="0" w:color="auto"/>
        <w:bottom w:val="single" w:sz="4" w:space="0" w:color="auto"/>
      </w:pBdr>
      <w:spacing w:before="100" w:beforeAutospacing="1" w:after="100" w:afterAutospacing="1"/>
      <w:jc w:val="left"/>
    </w:pPr>
    <w:rPr>
      <w:b/>
      <w:bCs/>
      <w:sz w:val="20"/>
      <w:szCs w:val="20"/>
    </w:rPr>
  </w:style>
  <w:style w:type="paragraph" w:customStyle="1" w:styleId="xl282">
    <w:name w:val="xl282"/>
    <w:basedOn w:val="a0"/>
    <w:rsid w:val="009A1FA8"/>
    <w:pPr>
      <w:pBdr>
        <w:top w:val="single" w:sz="4" w:space="0" w:color="auto"/>
        <w:bottom w:val="single" w:sz="4" w:space="0" w:color="auto"/>
      </w:pBdr>
      <w:spacing w:before="100" w:beforeAutospacing="1" w:after="100" w:afterAutospacing="1"/>
      <w:jc w:val="left"/>
    </w:pPr>
    <w:rPr>
      <w:b/>
      <w:bCs/>
      <w:sz w:val="20"/>
      <w:szCs w:val="20"/>
    </w:rPr>
  </w:style>
  <w:style w:type="paragraph" w:customStyle="1" w:styleId="xl283">
    <w:name w:val="xl28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4">
    <w:name w:val="xl284"/>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5">
    <w:name w:val="xl285"/>
    <w:basedOn w:val="a0"/>
    <w:rsid w:val="009A1FA8"/>
    <w:pPr>
      <w:pBdr>
        <w:top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286">
    <w:name w:val="xl286"/>
    <w:basedOn w:val="a0"/>
    <w:rsid w:val="009A1FA8"/>
    <w:pPr>
      <w:pBdr>
        <w:top w:val="single" w:sz="4" w:space="0" w:color="auto"/>
        <w:left w:val="single" w:sz="4" w:space="0" w:color="auto"/>
        <w:bottom w:val="single" w:sz="4" w:space="0" w:color="auto"/>
      </w:pBdr>
      <w:spacing w:before="100" w:beforeAutospacing="1" w:after="100" w:afterAutospacing="1"/>
      <w:jc w:val="left"/>
    </w:pPr>
    <w:rPr>
      <w:sz w:val="20"/>
      <w:szCs w:val="20"/>
    </w:rPr>
  </w:style>
  <w:style w:type="paragraph" w:customStyle="1" w:styleId="xl287">
    <w:name w:val="xl287"/>
    <w:basedOn w:val="a0"/>
    <w:rsid w:val="009A1F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90">
    <w:name w:val="xl29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u w:val="single"/>
    </w:rPr>
  </w:style>
  <w:style w:type="paragraph" w:customStyle="1" w:styleId="xl293">
    <w:name w:val="xl29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9A1FA8"/>
    <w:pPr>
      <w:pBdr>
        <w:left w:val="single" w:sz="4" w:space="0" w:color="auto"/>
        <w:bottom w:val="single" w:sz="4" w:space="0" w:color="auto"/>
        <w:right w:val="single" w:sz="4" w:space="0" w:color="auto"/>
      </w:pBdr>
      <w:shd w:val="clear" w:color="000000" w:fill="FFC000"/>
      <w:spacing w:before="100" w:beforeAutospacing="1" w:after="100" w:afterAutospacing="1"/>
      <w:jc w:val="left"/>
    </w:pPr>
    <w:rPr>
      <w:sz w:val="20"/>
      <w:szCs w:val="20"/>
    </w:rPr>
  </w:style>
  <w:style w:type="paragraph" w:customStyle="1" w:styleId="xl295">
    <w:name w:val="xl295"/>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sz w:val="20"/>
      <w:szCs w:val="20"/>
    </w:rPr>
  </w:style>
  <w:style w:type="paragraph" w:customStyle="1" w:styleId="xl296">
    <w:name w:val="xl29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9A1FA8"/>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9A1FA8"/>
    <w:pPr>
      <w:pBdr>
        <w:top w:val="single" w:sz="4" w:space="0" w:color="auto"/>
        <w:left w:val="single" w:sz="4" w:space="0" w:color="auto"/>
        <w:bottom w:val="single" w:sz="4" w:space="0" w:color="auto"/>
      </w:pBdr>
      <w:spacing w:before="100" w:beforeAutospacing="1" w:after="100" w:afterAutospacing="1"/>
      <w:jc w:val="left"/>
    </w:pPr>
    <w:rPr>
      <w:b/>
      <w:bCs/>
      <w:sz w:val="20"/>
      <w:szCs w:val="20"/>
    </w:rPr>
  </w:style>
  <w:style w:type="paragraph" w:customStyle="1" w:styleId="xl300">
    <w:name w:val="xl300"/>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9A1FA8"/>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9A1FA8"/>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9A1FA8"/>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0"/>
      <w:szCs w:val="20"/>
    </w:rPr>
  </w:style>
  <w:style w:type="paragraph" w:customStyle="1" w:styleId="xl312">
    <w:name w:val="xl312"/>
    <w:basedOn w:val="a0"/>
    <w:rsid w:val="009A1FA8"/>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9A1FA8"/>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9A1FA8"/>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9A1FA8"/>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9A1FA8"/>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322">
    <w:name w:val="xl322"/>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9A1FA8"/>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9A1FA8"/>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9A1FA8"/>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331">
    <w:name w:val="xl331"/>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9A1FA8"/>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FF0000"/>
      <w:sz w:val="20"/>
      <w:szCs w:val="20"/>
    </w:rPr>
  </w:style>
  <w:style w:type="paragraph" w:customStyle="1" w:styleId="xl337">
    <w:name w:val="xl337"/>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9A1FA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 w:val="20"/>
      <w:szCs w:val="20"/>
    </w:rPr>
  </w:style>
  <w:style w:type="paragraph" w:customStyle="1" w:styleId="xl339">
    <w:name w:val="xl33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2D050"/>
      <w:sz w:val="20"/>
      <w:szCs w:val="20"/>
    </w:rPr>
  </w:style>
  <w:style w:type="paragraph" w:customStyle="1" w:styleId="xl340">
    <w:name w:val="xl34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u w:val="single"/>
    </w:rPr>
  </w:style>
  <w:style w:type="paragraph" w:customStyle="1" w:styleId="xl341">
    <w:name w:val="xl34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1">
    <w:name w:val="Основной текст_"/>
    <w:basedOn w:val="a2"/>
    <w:link w:val="26"/>
    <w:rsid w:val="009A1FA8"/>
    <w:rPr>
      <w:sz w:val="23"/>
      <w:szCs w:val="23"/>
      <w:shd w:val="clear" w:color="auto" w:fill="FFFFFF"/>
    </w:rPr>
  </w:style>
  <w:style w:type="character" w:customStyle="1" w:styleId="14pt">
    <w:name w:val="Основной текст + 14 pt"/>
    <w:basedOn w:val="aff1"/>
    <w:rsid w:val="009A1FA8"/>
    <w:rPr>
      <w:color w:val="000000"/>
      <w:spacing w:val="0"/>
      <w:w w:val="100"/>
      <w:position w:val="0"/>
      <w:sz w:val="28"/>
      <w:szCs w:val="28"/>
      <w:shd w:val="clear" w:color="auto" w:fill="FFFFFF"/>
      <w:lang w:val="ru-RU" w:eastAsia="ru-RU" w:bidi="ru-RU"/>
    </w:rPr>
  </w:style>
  <w:style w:type="character" w:customStyle="1" w:styleId="1d">
    <w:name w:val="Основной текст1"/>
    <w:basedOn w:val="aff1"/>
    <w:rsid w:val="009A1FA8"/>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1"/>
    <w:rsid w:val="009A1FA8"/>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1"/>
    <w:rsid w:val="009A1FA8"/>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1"/>
    <w:rsid w:val="009A1FA8"/>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1"/>
    <w:rsid w:val="009A1FA8"/>
    <w:pPr>
      <w:widowControl w:val="0"/>
      <w:shd w:val="clear" w:color="auto" w:fill="FFFFFF"/>
      <w:spacing w:before="1080" w:after="60" w:line="0" w:lineRule="atLeast"/>
    </w:pPr>
    <w:rPr>
      <w:rFonts w:asciiTheme="minorHAnsi" w:hAnsiTheme="minorHAnsi" w:cstheme="minorBidi"/>
      <w:sz w:val="23"/>
      <w:szCs w:val="23"/>
      <w:lang w:eastAsia="en-US"/>
    </w:rPr>
  </w:style>
  <w:style w:type="paragraph" w:styleId="aff2">
    <w:name w:val="Document Map"/>
    <w:basedOn w:val="a0"/>
    <w:link w:val="aff3"/>
    <w:uiPriority w:val="99"/>
    <w:semiHidden/>
    <w:unhideWhenUsed/>
    <w:rsid w:val="009A1FA8"/>
    <w:pPr>
      <w:jc w:val="left"/>
    </w:pPr>
    <w:rPr>
      <w:rFonts w:ascii="Tahoma" w:hAnsi="Tahoma" w:cs="Tahoma"/>
      <w:sz w:val="16"/>
      <w:szCs w:val="16"/>
    </w:rPr>
  </w:style>
  <w:style w:type="character" w:customStyle="1" w:styleId="aff3">
    <w:name w:val="Схема документа Знак"/>
    <w:basedOn w:val="a2"/>
    <w:link w:val="aff2"/>
    <w:uiPriority w:val="99"/>
    <w:semiHidden/>
    <w:rsid w:val="009A1FA8"/>
    <w:rPr>
      <w:rFonts w:ascii="Tahoma" w:hAnsi="Tahoma" w:cs="Tahoma"/>
      <w:sz w:val="16"/>
      <w:szCs w:val="16"/>
      <w:lang w:eastAsia="ru-RU"/>
    </w:rPr>
  </w:style>
  <w:style w:type="character" w:customStyle="1" w:styleId="aa">
    <w:name w:val="Абзац списка Знак"/>
    <w:aliases w:val="ПАРАГРАФ Знак,Абзац списка11 Знак"/>
    <w:link w:val="a9"/>
    <w:uiPriority w:val="34"/>
    <w:locked/>
    <w:rsid w:val="009A1FA8"/>
    <w:rPr>
      <w:rFonts w:ascii="Times New Roman" w:hAnsi="Times New Roman" w:cs="Times New Roman"/>
      <w:sz w:val="28"/>
      <w:szCs w:val="24"/>
      <w:lang w:eastAsia="ru-RU"/>
    </w:rPr>
  </w:style>
  <w:style w:type="paragraph" w:customStyle="1" w:styleId="formattexttopleveltext">
    <w:name w:val="formattexttopleveltext"/>
    <w:basedOn w:val="a0"/>
    <w:rsid w:val="009A1FA8"/>
    <w:pPr>
      <w:spacing w:before="100" w:beforeAutospacing="1" w:after="100" w:afterAutospacing="1"/>
      <w:jc w:val="left"/>
    </w:pPr>
    <w:rPr>
      <w:sz w:val="24"/>
    </w:rPr>
  </w:style>
  <w:style w:type="paragraph" w:styleId="aff4">
    <w:name w:val="Body Text Indent"/>
    <w:basedOn w:val="a0"/>
    <w:link w:val="aff5"/>
    <w:uiPriority w:val="99"/>
    <w:semiHidden/>
    <w:unhideWhenUsed/>
    <w:rsid w:val="009A1FA8"/>
    <w:pPr>
      <w:spacing w:after="120"/>
      <w:ind w:left="283"/>
      <w:jc w:val="left"/>
    </w:pPr>
    <w:rPr>
      <w:sz w:val="24"/>
    </w:rPr>
  </w:style>
  <w:style w:type="character" w:customStyle="1" w:styleId="aff5">
    <w:name w:val="Основной текст с отступом Знак"/>
    <w:basedOn w:val="a2"/>
    <w:link w:val="aff4"/>
    <w:uiPriority w:val="99"/>
    <w:semiHidden/>
    <w:rsid w:val="009A1FA8"/>
    <w:rPr>
      <w:rFonts w:ascii="Times New Roman" w:hAnsi="Times New Roman" w:cs="Times New Roman"/>
      <w:sz w:val="24"/>
      <w:szCs w:val="24"/>
      <w:lang w:eastAsia="ru-RU"/>
    </w:rPr>
  </w:style>
  <w:style w:type="paragraph" w:customStyle="1" w:styleId="xl87">
    <w:name w:val="xl87"/>
    <w:basedOn w:val="a0"/>
    <w:rsid w:val="009A1FA8"/>
    <w:pPr>
      <w:pBdr>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88">
    <w:name w:val="xl88"/>
    <w:basedOn w:val="a0"/>
    <w:rsid w:val="009A1FA8"/>
    <w:pPr>
      <w:pBdr>
        <w:left w:val="single" w:sz="8" w:space="0" w:color="auto"/>
        <w:right w:val="single" w:sz="8" w:space="0" w:color="auto"/>
      </w:pBdr>
      <w:spacing w:before="100" w:beforeAutospacing="1" w:after="100" w:afterAutospacing="1"/>
      <w:jc w:val="left"/>
      <w:textAlignment w:val="center"/>
    </w:pPr>
    <w:rPr>
      <w:color w:val="000000"/>
      <w:sz w:val="24"/>
    </w:rPr>
  </w:style>
  <w:style w:type="paragraph" w:customStyle="1" w:styleId="xl89">
    <w:name w:val="xl89"/>
    <w:basedOn w:val="a0"/>
    <w:rsid w:val="009A1FA8"/>
    <w:pPr>
      <w:pBdr>
        <w:right w:val="single" w:sz="8" w:space="0" w:color="auto"/>
      </w:pBdr>
      <w:spacing w:before="100" w:beforeAutospacing="1" w:after="100" w:afterAutospacing="1"/>
      <w:jc w:val="center"/>
      <w:textAlignment w:val="center"/>
    </w:pPr>
    <w:rPr>
      <w:color w:val="000000"/>
      <w:sz w:val="24"/>
    </w:rPr>
  </w:style>
  <w:style w:type="paragraph" w:customStyle="1" w:styleId="xl90">
    <w:name w:val="xl90"/>
    <w:basedOn w:val="a0"/>
    <w:rsid w:val="009A1FA8"/>
    <w:pPr>
      <w:pBdr>
        <w:right w:val="single" w:sz="8" w:space="0" w:color="auto"/>
      </w:pBdr>
      <w:spacing w:before="100" w:beforeAutospacing="1" w:after="100" w:afterAutospacing="1"/>
      <w:jc w:val="center"/>
      <w:textAlignment w:val="center"/>
    </w:pPr>
    <w:rPr>
      <w:b/>
      <w:bCs/>
      <w:color w:val="000000"/>
      <w:sz w:val="24"/>
    </w:rPr>
  </w:style>
  <w:style w:type="paragraph" w:customStyle="1" w:styleId="xl91">
    <w:name w:val="xl91"/>
    <w:basedOn w:val="a0"/>
    <w:rsid w:val="009A1FA8"/>
    <w:pPr>
      <w:pBdr>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92">
    <w:name w:val="xl92"/>
    <w:basedOn w:val="a0"/>
    <w:rsid w:val="009A1FA8"/>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4"/>
    </w:rPr>
  </w:style>
  <w:style w:type="paragraph" w:customStyle="1" w:styleId="xl93">
    <w:name w:val="xl93"/>
    <w:basedOn w:val="a0"/>
    <w:rsid w:val="009A1FA8"/>
    <w:pPr>
      <w:pBdr>
        <w:top w:val="single" w:sz="8" w:space="0" w:color="auto"/>
        <w:bottom w:val="single" w:sz="8" w:space="0" w:color="auto"/>
      </w:pBdr>
      <w:spacing w:before="100" w:beforeAutospacing="1" w:after="100" w:afterAutospacing="1"/>
      <w:jc w:val="center"/>
      <w:textAlignment w:val="center"/>
    </w:pPr>
    <w:rPr>
      <w:b/>
      <w:bCs/>
      <w:color w:val="000000"/>
      <w:sz w:val="24"/>
    </w:rPr>
  </w:style>
  <w:style w:type="paragraph" w:customStyle="1" w:styleId="xl94">
    <w:name w:val="xl94"/>
    <w:basedOn w:val="a0"/>
    <w:rsid w:val="009A1FA8"/>
    <w:pPr>
      <w:pBdr>
        <w:bottom w:val="single" w:sz="8" w:space="0" w:color="auto"/>
        <w:right w:val="single" w:sz="8" w:space="0" w:color="auto"/>
      </w:pBdr>
      <w:spacing w:before="100" w:beforeAutospacing="1" w:after="100" w:afterAutospacing="1"/>
      <w:jc w:val="center"/>
      <w:textAlignment w:val="center"/>
    </w:pPr>
    <w:rPr>
      <w:color w:val="000000"/>
      <w:sz w:val="24"/>
    </w:rPr>
  </w:style>
  <w:style w:type="paragraph" w:customStyle="1" w:styleId="xl95">
    <w:name w:val="xl95"/>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4"/>
    </w:rPr>
  </w:style>
  <w:style w:type="paragraph" w:customStyle="1" w:styleId="xl96">
    <w:name w:val="xl96"/>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4"/>
    </w:rPr>
  </w:style>
  <w:style w:type="paragraph" w:customStyle="1" w:styleId="xl97">
    <w:name w:val="xl97"/>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character" w:styleId="aff6">
    <w:name w:val="annotation reference"/>
    <w:basedOn w:val="a2"/>
    <w:uiPriority w:val="99"/>
    <w:semiHidden/>
    <w:unhideWhenUsed/>
    <w:rsid w:val="009A1FA8"/>
    <w:rPr>
      <w:sz w:val="16"/>
      <w:szCs w:val="16"/>
    </w:rPr>
  </w:style>
  <w:style w:type="paragraph" w:styleId="aff7">
    <w:name w:val="annotation text"/>
    <w:basedOn w:val="a0"/>
    <w:link w:val="aff8"/>
    <w:uiPriority w:val="99"/>
    <w:semiHidden/>
    <w:unhideWhenUsed/>
    <w:rsid w:val="009A1FA8"/>
    <w:pPr>
      <w:jc w:val="left"/>
    </w:pPr>
    <w:rPr>
      <w:sz w:val="20"/>
      <w:szCs w:val="20"/>
    </w:rPr>
  </w:style>
  <w:style w:type="character" w:customStyle="1" w:styleId="aff8">
    <w:name w:val="Текст примечания Знак"/>
    <w:basedOn w:val="a2"/>
    <w:link w:val="aff7"/>
    <w:uiPriority w:val="99"/>
    <w:semiHidden/>
    <w:rsid w:val="009A1FA8"/>
    <w:rPr>
      <w:rFonts w:ascii="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9A1FA8"/>
    <w:rPr>
      <w:b/>
      <w:bCs/>
    </w:rPr>
  </w:style>
  <w:style w:type="character" w:customStyle="1" w:styleId="affa">
    <w:name w:val="Тема примечания Знак"/>
    <w:basedOn w:val="aff8"/>
    <w:link w:val="aff9"/>
    <w:uiPriority w:val="99"/>
    <w:semiHidden/>
    <w:rsid w:val="009A1FA8"/>
    <w:rPr>
      <w:rFonts w:ascii="Times New Roman" w:hAnsi="Times New Roman" w:cs="Times New Roman"/>
      <w:b/>
      <w:bCs/>
      <w:sz w:val="20"/>
      <w:szCs w:val="20"/>
      <w:lang w:eastAsia="ru-RU"/>
    </w:rPr>
  </w:style>
  <w:style w:type="paragraph" w:styleId="affb">
    <w:name w:val="Revision"/>
    <w:hidden/>
    <w:uiPriority w:val="99"/>
    <w:semiHidden/>
    <w:rsid w:val="009A1FA8"/>
    <w:pPr>
      <w:spacing w:after="0" w:line="240" w:lineRule="auto"/>
    </w:pPr>
    <w:rPr>
      <w:rFonts w:eastAsia="Calibri"/>
    </w:rPr>
  </w:style>
  <w:style w:type="paragraph" w:customStyle="1" w:styleId="1">
    <w:name w:val="_1."/>
    <w:basedOn w:val="10"/>
    <w:qFormat/>
    <w:rsid w:val="009A1FA8"/>
    <w:pPr>
      <w:pageBreakBefore/>
      <w:numPr>
        <w:numId w:val="8"/>
      </w:numPr>
      <w:spacing w:before="0" w:after="360"/>
      <w:ind w:left="1400" w:right="680" w:hanging="360"/>
      <w:jc w:val="both"/>
    </w:pPr>
    <w:rPr>
      <w:rFonts w:cs="Times New Roman"/>
      <w:bCs/>
      <w:sz w:val="26"/>
      <w:szCs w:val="26"/>
    </w:rPr>
  </w:style>
  <w:style w:type="paragraph" w:customStyle="1" w:styleId="11">
    <w:name w:val="_1.1."/>
    <w:basedOn w:val="2"/>
    <w:next w:val="a0"/>
    <w:qFormat/>
    <w:rsid w:val="009A1FA8"/>
    <w:pPr>
      <w:numPr>
        <w:ilvl w:val="1"/>
        <w:numId w:val="8"/>
      </w:numPr>
      <w:spacing w:before="360" w:after="360"/>
      <w:ind w:left="2120" w:right="424" w:hanging="360"/>
    </w:pPr>
    <w:rPr>
      <w:rFonts w:cs="Times New Roman"/>
      <w:bCs/>
      <w:sz w:val="26"/>
    </w:rPr>
  </w:style>
  <w:style w:type="paragraph" w:customStyle="1" w:styleId="111">
    <w:name w:val="_1.1.1."/>
    <w:basedOn w:val="3"/>
    <w:next w:val="a0"/>
    <w:qFormat/>
    <w:rsid w:val="009A1FA8"/>
    <w:pPr>
      <w:numPr>
        <w:ilvl w:val="2"/>
        <w:numId w:val="8"/>
      </w:numPr>
      <w:ind w:left="0" w:firstLine="0"/>
    </w:pPr>
  </w:style>
  <w:style w:type="paragraph" w:customStyle="1" w:styleId="1111">
    <w:name w:val="_1.1.1.1."/>
    <w:basedOn w:val="4"/>
    <w:next w:val="a0"/>
    <w:qFormat/>
    <w:rsid w:val="009A1FA8"/>
    <w:pPr>
      <w:numPr>
        <w:ilvl w:val="3"/>
        <w:numId w:val="8"/>
      </w:numPr>
      <w:tabs>
        <w:tab w:val="clear" w:pos="567"/>
      </w:tabs>
      <w:spacing w:before="240" w:after="120"/>
      <w:ind w:left="3560" w:hanging="360"/>
    </w:pPr>
    <w:rPr>
      <w:rFonts w:ascii="Times New Roman" w:hAnsi="Times New Roman" w:cs="Times New Roman"/>
      <w:b/>
      <w:bCs/>
      <w:color w:val="auto"/>
      <w:sz w:val="26"/>
      <w:szCs w:val="26"/>
    </w:rPr>
  </w:style>
  <w:style w:type="paragraph" w:customStyle="1" w:styleId="a">
    <w:name w:val="_Рисунок"/>
    <w:basedOn w:val="a0"/>
    <w:qFormat/>
    <w:rsid w:val="009A1FA8"/>
    <w:pPr>
      <w:numPr>
        <w:ilvl w:val="4"/>
        <w:numId w:val="8"/>
      </w:numPr>
      <w:spacing w:after="200"/>
      <w:ind w:left="4280" w:hanging="360"/>
      <w:contextualSpacing/>
      <w:jc w:val="center"/>
    </w:pPr>
    <w:rPr>
      <w:rFonts w:eastAsia="Calibri"/>
      <w:sz w:val="26"/>
      <w:szCs w:val="26"/>
      <w:lang w:eastAsia="en-US"/>
    </w:rPr>
  </w:style>
  <w:style w:type="paragraph" w:customStyle="1" w:styleId="110">
    <w:name w:val="_Таблица 1.1"/>
    <w:basedOn w:val="a0"/>
    <w:next w:val="a0"/>
    <w:qFormat/>
    <w:rsid w:val="009A1FA8"/>
    <w:pPr>
      <w:numPr>
        <w:ilvl w:val="5"/>
        <w:numId w:val="8"/>
      </w:numPr>
      <w:spacing w:before="240" w:after="120" w:line="360" w:lineRule="auto"/>
      <w:ind w:right="282"/>
      <w:contextualSpacing/>
    </w:pPr>
    <w:rPr>
      <w:rFonts w:eastAsia="Calibri"/>
      <w:iCs/>
      <w:sz w:val="26"/>
      <w:szCs w:val="26"/>
      <w:lang w:eastAsia="en-US"/>
    </w:rPr>
  </w:style>
  <w:style w:type="paragraph" w:customStyle="1" w:styleId="1110">
    <w:name w:val="_Таблица 1.1.1"/>
    <w:basedOn w:val="110"/>
    <w:next w:val="a0"/>
    <w:qFormat/>
    <w:rsid w:val="009A1FA8"/>
    <w:pPr>
      <w:numPr>
        <w:ilvl w:val="6"/>
      </w:numPr>
      <w:spacing w:line="240" w:lineRule="auto"/>
      <w:ind w:right="284"/>
      <w:mirrorIndents/>
      <w:jc w:val="center"/>
    </w:pPr>
  </w:style>
  <w:style w:type="paragraph" w:customStyle="1" w:styleId="11110">
    <w:name w:val="_Таблица 1.1.1.1"/>
    <w:basedOn w:val="1110"/>
    <w:next w:val="a0"/>
    <w:qFormat/>
    <w:rsid w:val="009A1FA8"/>
    <w:pPr>
      <w:numPr>
        <w:ilvl w:val="7"/>
      </w:numPr>
    </w:pPr>
  </w:style>
  <w:style w:type="paragraph" w:customStyle="1" w:styleId="11111">
    <w:name w:val="_Таблица 1.1.1.1.1"/>
    <w:basedOn w:val="11110"/>
    <w:next w:val="a0"/>
    <w:qFormat/>
    <w:rsid w:val="009A1FA8"/>
    <w:pPr>
      <w:numPr>
        <w:ilvl w:val="8"/>
      </w:numPr>
      <w:ind w:left="7160" w:hanging="360"/>
    </w:pPr>
  </w:style>
  <w:style w:type="character" w:customStyle="1" w:styleId="40">
    <w:name w:val="Заголовок 4 Знак"/>
    <w:basedOn w:val="a2"/>
    <w:link w:val="410"/>
    <w:uiPriority w:val="9"/>
    <w:semiHidden/>
    <w:rsid w:val="009A1FA8"/>
    <w:rPr>
      <w:rFonts w:ascii="Cambria" w:eastAsia="Times New Roman" w:hAnsi="Cambria" w:cs="Times New Roman"/>
      <w:b/>
      <w:bCs/>
      <w:i/>
      <w:iCs/>
      <w:color w:val="4F81BD"/>
    </w:rPr>
  </w:style>
  <w:style w:type="character" w:customStyle="1" w:styleId="90">
    <w:name w:val="Заголовок 9 Знак"/>
    <w:basedOn w:val="a2"/>
    <w:link w:val="9"/>
    <w:uiPriority w:val="9"/>
    <w:semiHidden/>
    <w:rsid w:val="009A1FA8"/>
    <w:rPr>
      <w:rFonts w:ascii="Cambria" w:eastAsia="Times New Roman" w:hAnsi="Cambria" w:cs="Times New Roman"/>
      <w:i/>
      <w:iCs/>
      <w:color w:val="404040"/>
      <w:sz w:val="20"/>
      <w:szCs w:val="20"/>
    </w:rPr>
  </w:style>
  <w:style w:type="table" w:customStyle="1" w:styleId="311">
    <w:name w:val="Сетка таблицы31"/>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A1FA8"/>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9A1FA8"/>
  </w:style>
  <w:style w:type="table" w:customStyle="1" w:styleId="43">
    <w:name w:val="Сетка таблицы4"/>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Emphasis"/>
    <w:uiPriority w:val="20"/>
    <w:qFormat/>
    <w:rsid w:val="009A1FA8"/>
    <w:rPr>
      <w:i/>
      <w:iCs/>
    </w:rPr>
  </w:style>
  <w:style w:type="paragraph" w:customStyle="1" w:styleId="xl98">
    <w:name w:val="xl98"/>
    <w:basedOn w:val="a0"/>
    <w:rsid w:val="009A1FA8"/>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99">
    <w:name w:val="xl99"/>
    <w:basedOn w:val="a0"/>
    <w:rsid w:val="009A1FA8"/>
    <w:pPr>
      <w:pBdr>
        <w:left w:val="single" w:sz="8" w:space="0" w:color="auto"/>
        <w:right w:val="single" w:sz="8" w:space="0" w:color="auto"/>
      </w:pBdr>
      <w:spacing w:before="100" w:beforeAutospacing="1" w:after="100" w:afterAutospacing="1"/>
      <w:jc w:val="left"/>
      <w:textAlignment w:val="center"/>
    </w:pPr>
    <w:rPr>
      <w:color w:val="000000"/>
      <w:sz w:val="24"/>
    </w:rPr>
  </w:style>
  <w:style w:type="paragraph" w:styleId="27">
    <w:name w:val="Body Text Indent 2"/>
    <w:basedOn w:val="a0"/>
    <w:link w:val="28"/>
    <w:uiPriority w:val="99"/>
    <w:semiHidden/>
    <w:unhideWhenUsed/>
    <w:rsid w:val="009A1FA8"/>
    <w:pPr>
      <w:spacing w:after="120" w:line="480" w:lineRule="auto"/>
      <w:ind w:left="283"/>
      <w:jc w:val="left"/>
    </w:pPr>
    <w:rPr>
      <w:sz w:val="24"/>
    </w:rPr>
  </w:style>
  <w:style w:type="character" w:customStyle="1" w:styleId="28">
    <w:name w:val="Основной текст с отступом 2 Знак"/>
    <w:basedOn w:val="a2"/>
    <w:link w:val="27"/>
    <w:uiPriority w:val="99"/>
    <w:semiHidden/>
    <w:rsid w:val="009A1FA8"/>
    <w:rPr>
      <w:rFonts w:ascii="Times New Roman" w:hAnsi="Times New Roman" w:cs="Times New Roman"/>
      <w:sz w:val="24"/>
      <w:szCs w:val="24"/>
      <w:lang w:eastAsia="ru-RU"/>
    </w:rPr>
  </w:style>
  <w:style w:type="paragraph" w:customStyle="1" w:styleId="ConsNormal">
    <w:name w:val="ConsNormal"/>
    <w:rsid w:val="009A1FA8"/>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9A1FA8"/>
    <w:pPr>
      <w:spacing w:before="100" w:beforeAutospacing="1" w:after="100" w:afterAutospacing="1"/>
      <w:jc w:val="left"/>
    </w:pPr>
    <w:rPr>
      <w:sz w:val="24"/>
    </w:rPr>
  </w:style>
  <w:style w:type="table" w:customStyle="1" w:styleId="511">
    <w:name w:val="Сетка таблицы51"/>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4"/>
    <w:uiPriority w:val="99"/>
    <w:semiHidden/>
    <w:unhideWhenUsed/>
    <w:rsid w:val="009A1FA8"/>
  </w:style>
  <w:style w:type="table" w:customStyle="1" w:styleId="114">
    <w:name w:val="Сетка таблицы1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9A1FA8"/>
  </w:style>
  <w:style w:type="table" w:customStyle="1" w:styleId="520">
    <w:name w:val="Сетка таблицы52"/>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unhideWhenUsed/>
    <w:rsid w:val="009A1FA8"/>
  </w:style>
  <w:style w:type="numbering" w:customStyle="1" w:styleId="3111">
    <w:name w:val="Стиль311"/>
    <w:rsid w:val="009A1FA8"/>
  </w:style>
  <w:style w:type="numbering" w:customStyle="1" w:styleId="211">
    <w:name w:val="Нет списка21"/>
    <w:next w:val="a4"/>
    <w:uiPriority w:val="99"/>
    <w:semiHidden/>
    <w:unhideWhenUsed/>
    <w:rsid w:val="009A1FA8"/>
  </w:style>
  <w:style w:type="numbering" w:customStyle="1" w:styleId="312">
    <w:name w:val="Нет списка31"/>
    <w:next w:val="a4"/>
    <w:uiPriority w:val="99"/>
    <w:semiHidden/>
    <w:unhideWhenUsed/>
    <w:rsid w:val="009A1FA8"/>
  </w:style>
  <w:style w:type="table" w:customStyle="1" w:styleId="122">
    <w:name w:val="Сетка таблицы12"/>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9A1FA8"/>
  </w:style>
  <w:style w:type="numbering" w:customStyle="1" w:styleId="512">
    <w:name w:val="Нет списка51"/>
    <w:next w:val="a4"/>
    <w:uiPriority w:val="99"/>
    <w:semiHidden/>
    <w:unhideWhenUsed/>
    <w:rsid w:val="009A1FA8"/>
  </w:style>
  <w:style w:type="numbering" w:customStyle="1" w:styleId="610">
    <w:name w:val="Нет списка61"/>
    <w:next w:val="a4"/>
    <w:uiPriority w:val="99"/>
    <w:semiHidden/>
    <w:unhideWhenUsed/>
    <w:rsid w:val="009A1FA8"/>
  </w:style>
  <w:style w:type="numbering" w:customStyle="1" w:styleId="710">
    <w:name w:val="Нет списка71"/>
    <w:next w:val="a4"/>
    <w:uiPriority w:val="99"/>
    <w:semiHidden/>
    <w:unhideWhenUsed/>
    <w:rsid w:val="009A1FA8"/>
  </w:style>
  <w:style w:type="numbering" w:customStyle="1" w:styleId="810">
    <w:name w:val="Нет списка81"/>
    <w:next w:val="a4"/>
    <w:uiPriority w:val="99"/>
    <w:semiHidden/>
    <w:unhideWhenUsed/>
    <w:rsid w:val="009A1FA8"/>
  </w:style>
  <w:style w:type="table" w:customStyle="1" w:styleId="212">
    <w:name w:val="Сетка таблицы21"/>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9A1FA8"/>
  </w:style>
  <w:style w:type="table" w:customStyle="1" w:styleId="53">
    <w:name w:val="Сетка таблицы53"/>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9A1FA8"/>
  </w:style>
  <w:style w:type="numbering" w:customStyle="1" w:styleId="3120">
    <w:name w:val="Стиль312"/>
    <w:rsid w:val="009A1FA8"/>
  </w:style>
  <w:style w:type="numbering" w:customStyle="1" w:styleId="220">
    <w:name w:val="Нет списка22"/>
    <w:next w:val="a4"/>
    <w:uiPriority w:val="99"/>
    <w:semiHidden/>
    <w:unhideWhenUsed/>
    <w:rsid w:val="009A1FA8"/>
  </w:style>
  <w:style w:type="numbering" w:customStyle="1" w:styleId="320">
    <w:name w:val="Нет списка32"/>
    <w:next w:val="a4"/>
    <w:uiPriority w:val="99"/>
    <w:semiHidden/>
    <w:unhideWhenUsed/>
    <w:rsid w:val="009A1FA8"/>
  </w:style>
  <w:style w:type="table" w:customStyle="1" w:styleId="131">
    <w:name w:val="Сетка таблицы13"/>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9A1FA8"/>
  </w:style>
  <w:style w:type="numbering" w:customStyle="1" w:styleId="521">
    <w:name w:val="Нет списка52"/>
    <w:next w:val="a4"/>
    <w:uiPriority w:val="99"/>
    <w:semiHidden/>
    <w:unhideWhenUsed/>
    <w:rsid w:val="009A1FA8"/>
  </w:style>
  <w:style w:type="numbering" w:customStyle="1" w:styleId="620">
    <w:name w:val="Нет списка62"/>
    <w:next w:val="a4"/>
    <w:uiPriority w:val="99"/>
    <w:semiHidden/>
    <w:unhideWhenUsed/>
    <w:rsid w:val="009A1FA8"/>
  </w:style>
  <w:style w:type="numbering" w:customStyle="1" w:styleId="72">
    <w:name w:val="Нет списка72"/>
    <w:next w:val="a4"/>
    <w:uiPriority w:val="99"/>
    <w:semiHidden/>
    <w:unhideWhenUsed/>
    <w:rsid w:val="009A1FA8"/>
  </w:style>
  <w:style w:type="numbering" w:customStyle="1" w:styleId="82">
    <w:name w:val="Нет списка82"/>
    <w:next w:val="a4"/>
    <w:uiPriority w:val="99"/>
    <w:semiHidden/>
    <w:unhideWhenUsed/>
    <w:rsid w:val="009A1FA8"/>
  </w:style>
  <w:style w:type="table" w:customStyle="1" w:styleId="221">
    <w:name w:val="Сетка таблицы2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9A1FA8"/>
  </w:style>
  <w:style w:type="table" w:customStyle="1" w:styleId="54">
    <w:name w:val="Сетка таблицы54"/>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9A1FA8"/>
  </w:style>
  <w:style w:type="numbering" w:customStyle="1" w:styleId="313">
    <w:name w:val="Стиль313"/>
    <w:rsid w:val="009A1FA8"/>
  </w:style>
  <w:style w:type="numbering" w:customStyle="1" w:styleId="230">
    <w:name w:val="Нет списка23"/>
    <w:next w:val="a4"/>
    <w:uiPriority w:val="99"/>
    <w:semiHidden/>
    <w:unhideWhenUsed/>
    <w:rsid w:val="009A1FA8"/>
  </w:style>
  <w:style w:type="numbering" w:customStyle="1" w:styleId="330">
    <w:name w:val="Нет списка33"/>
    <w:next w:val="a4"/>
    <w:uiPriority w:val="99"/>
    <w:semiHidden/>
    <w:unhideWhenUsed/>
    <w:rsid w:val="009A1FA8"/>
  </w:style>
  <w:style w:type="table" w:customStyle="1" w:styleId="141">
    <w:name w:val="Сетка таблицы14"/>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9A1FA8"/>
  </w:style>
  <w:style w:type="numbering" w:customStyle="1" w:styleId="530">
    <w:name w:val="Нет списка53"/>
    <w:next w:val="a4"/>
    <w:uiPriority w:val="99"/>
    <w:semiHidden/>
    <w:unhideWhenUsed/>
    <w:rsid w:val="009A1FA8"/>
  </w:style>
  <w:style w:type="numbering" w:customStyle="1" w:styleId="630">
    <w:name w:val="Нет списка63"/>
    <w:next w:val="a4"/>
    <w:uiPriority w:val="99"/>
    <w:semiHidden/>
    <w:unhideWhenUsed/>
    <w:rsid w:val="009A1FA8"/>
  </w:style>
  <w:style w:type="numbering" w:customStyle="1" w:styleId="73">
    <w:name w:val="Нет списка73"/>
    <w:next w:val="a4"/>
    <w:uiPriority w:val="99"/>
    <w:semiHidden/>
    <w:unhideWhenUsed/>
    <w:rsid w:val="009A1FA8"/>
  </w:style>
  <w:style w:type="numbering" w:customStyle="1" w:styleId="83">
    <w:name w:val="Нет списка83"/>
    <w:next w:val="a4"/>
    <w:uiPriority w:val="99"/>
    <w:semiHidden/>
    <w:unhideWhenUsed/>
    <w:rsid w:val="009A1FA8"/>
  </w:style>
  <w:style w:type="table" w:customStyle="1" w:styleId="231">
    <w:name w:val="Сетка таблицы23"/>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9A1FA8"/>
  </w:style>
  <w:style w:type="table" w:customStyle="1" w:styleId="55">
    <w:name w:val="Сетка таблицы55"/>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9A1FA8"/>
  </w:style>
  <w:style w:type="numbering" w:customStyle="1" w:styleId="314">
    <w:name w:val="Стиль314"/>
    <w:rsid w:val="009A1FA8"/>
  </w:style>
  <w:style w:type="numbering" w:customStyle="1" w:styleId="240">
    <w:name w:val="Нет списка24"/>
    <w:next w:val="a4"/>
    <w:uiPriority w:val="99"/>
    <w:semiHidden/>
    <w:unhideWhenUsed/>
    <w:rsid w:val="009A1FA8"/>
  </w:style>
  <w:style w:type="numbering" w:customStyle="1" w:styleId="340">
    <w:name w:val="Нет списка34"/>
    <w:next w:val="a4"/>
    <w:uiPriority w:val="99"/>
    <w:semiHidden/>
    <w:unhideWhenUsed/>
    <w:rsid w:val="009A1FA8"/>
  </w:style>
  <w:style w:type="table" w:customStyle="1" w:styleId="151">
    <w:name w:val="Сетка таблицы15"/>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9A1FA8"/>
  </w:style>
  <w:style w:type="numbering" w:customStyle="1" w:styleId="540">
    <w:name w:val="Нет списка54"/>
    <w:next w:val="a4"/>
    <w:uiPriority w:val="99"/>
    <w:semiHidden/>
    <w:unhideWhenUsed/>
    <w:rsid w:val="009A1FA8"/>
  </w:style>
  <w:style w:type="numbering" w:customStyle="1" w:styleId="64">
    <w:name w:val="Нет списка64"/>
    <w:next w:val="a4"/>
    <w:uiPriority w:val="99"/>
    <w:semiHidden/>
    <w:unhideWhenUsed/>
    <w:rsid w:val="009A1FA8"/>
  </w:style>
  <w:style w:type="numbering" w:customStyle="1" w:styleId="74">
    <w:name w:val="Нет списка74"/>
    <w:next w:val="a4"/>
    <w:uiPriority w:val="99"/>
    <w:semiHidden/>
    <w:unhideWhenUsed/>
    <w:rsid w:val="009A1FA8"/>
  </w:style>
  <w:style w:type="numbering" w:customStyle="1" w:styleId="84">
    <w:name w:val="Нет списка84"/>
    <w:next w:val="a4"/>
    <w:uiPriority w:val="99"/>
    <w:semiHidden/>
    <w:unhideWhenUsed/>
    <w:rsid w:val="009A1FA8"/>
  </w:style>
  <w:style w:type="table" w:customStyle="1" w:styleId="241">
    <w:name w:val="Сетка таблицы24"/>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9A1FA8"/>
  </w:style>
  <w:style w:type="table" w:customStyle="1" w:styleId="80">
    <w:name w:val="Сетка таблицы8"/>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9A1FA8"/>
  </w:style>
  <w:style w:type="numbering" w:customStyle="1" w:styleId="315">
    <w:name w:val="Стиль315"/>
    <w:rsid w:val="009A1FA8"/>
    <w:pPr>
      <w:numPr>
        <w:numId w:val="10"/>
      </w:numPr>
    </w:pPr>
  </w:style>
  <w:style w:type="numbering" w:customStyle="1" w:styleId="250">
    <w:name w:val="Нет списка25"/>
    <w:next w:val="a4"/>
    <w:uiPriority w:val="99"/>
    <w:semiHidden/>
    <w:unhideWhenUsed/>
    <w:rsid w:val="009A1FA8"/>
  </w:style>
  <w:style w:type="numbering" w:customStyle="1" w:styleId="35">
    <w:name w:val="Нет списка35"/>
    <w:next w:val="a4"/>
    <w:uiPriority w:val="99"/>
    <w:semiHidden/>
    <w:unhideWhenUsed/>
    <w:rsid w:val="009A1FA8"/>
  </w:style>
  <w:style w:type="table" w:customStyle="1" w:styleId="161">
    <w:name w:val="Сетка таблицы16"/>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9A1FA8"/>
  </w:style>
  <w:style w:type="numbering" w:customStyle="1" w:styleId="550">
    <w:name w:val="Нет списка55"/>
    <w:next w:val="a4"/>
    <w:uiPriority w:val="99"/>
    <w:semiHidden/>
    <w:unhideWhenUsed/>
    <w:rsid w:val="009A1FA8"/>
  </w:style>
  <w:style w:type="numbering" w:customStyle="1" w:styleId="65">
    <w:name w:val="Нет списка65"/>
    <w:next w:val="a4"/>
    <w:uiPriority w:val="99"/>
    <w:semiHidden/>
    <w:unhideWhenUsed/>
    <w:rsid w:val="009A1FA8"/>
  </w:style>
  <w:style w:type="numbering" w:customStyle="1" w:styleId="75">
    <w:name w:val="Нет списка75"/>
    <w:next w:val="a4"/>
    <w:uiPriority w:val="99"/>
    <w:semiHidden/>
    <w:unhideWhenUsed/>
    <w:rsid w:val="009A1FA8"/>
  </w:style>
  <w:style w:type="numbering" w:customStyle="1" w:styleId="85">
    <w:name w:val="Нет списка85"/>
    <w:next w:val="a4"/>
    <w:uiPriority w:val="99"/>
    <w:semiHidden/>
    <w:unhideWhenUsed/>
    <w:rsid w:val="009A1FA8"/>
  </w:style>
  <w:style w:type="table" w:customStyle="1" w:styleId="251">
    <w:name w:val="Сетка таблицы25"/>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9A1FA8"/>
  </w:style>
  <w:style w:type="character" w:customStyle="1" w:styleId="93">
    <w:name w:val="Основной текст + 9"/>
    <w:aliases w:val="5 pt"/>
    <w:basedOn w:val="aff1"/>
    <w:rsid w:val="009A1FA8"/>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1"/>
    <w:rsid w:val="009A1FA8"/>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Стиль316"/>
    <w:rsid w:val="009A1FA8"/>
  </w:style>
  <w:style w:type="numbering" w:customStyle="1" w:styleId="261">
    <w:name w:val="Нет списка26"/>
    <w:next w:val="a4"/>
    <w:uiPriority w:val="99"/>
    <w:semiHidden/>
    <w:unhideWhenUsed/>
    <w:rsid w:val="009A1FA8"/>
  </w:style>
  <w:style w:type="table" w:customStyle="1" w:styleId="101">
    <w:name w:val="Сетка таблицы10"/>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9A1FA8"/>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9A1FA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9A1FA8"/>
  </w:style>
  <w:style w:type="numbering" w:customStyle="1" w:styleId="271">
    <w:name w:val="Нет списка27"/>
    <w:next w:val="a4"/>
    <w:uiPriority w:val="99"/>
    <w:semiHidden/>
    <w:unhideWhenUsed/>
    <w:rsid w:val="009A1FA8"/>
  </w:style>
  <w:style w:type="table" w:customStyle="1" w:styleId="191">
    <w:name w:val="Сетка таблицы19"/>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9A1FA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Стиль318"/>
    <w:rsid w:val="009A1FA8"/>
    <w:pPr>
      <w:numPr>
        <w:numId w:val="12"/>
      </w:numPr>
    </w:pPr>
  </w:style>
  <w:style w:type="numbering" w:customStyle="1" w:styleId="1111111511">
    <w:name w:val="1 / 1.1 / 1.1.11511"/>
    <w:basedOn w:val="a4"/>
    <w:next w:val="111111"/>
    <w:rsid w:val="009A1FA8"/>
  </w:style>
  <w:style w:type="numbering" w:styleId="111111">
    <w:name w:val="Outline List 2"/>
    <w:basedOn w:val="a4"/>
    <w:uiPriority w:val="99"/>
    <w:semiHidden/>
    <w:unhideWhenUsed/>
    <w:rsid w:val="009A1FA8"/>
    <w:pPr>
      <w:numPr>
        <w:numId w:val="11"/>
      </w:numPr>
    </w:pPr>
  </w:style>
  <w:style w:type="numbering" w:customStyle="1" w:styleId="281">
    <w:name w:val="Нет списка28"/>
    <w:next w:val="a4"/>
    <w:uiPriority w:val="99"/>
    <w:semiHidden/>
    <w:unhideWhenUsed/>
    <w:rsid w:val="009A1FA8"/>
  </w:style>
  <w:style w:type="table" w:customStyle="1" w:styleId="201">
    <w:name w:val="Сетка таблицы2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9A1FA8"/>
  </w:style>
  <w:style w:type="numbering" w:customStyle="1" w:styleId="319">
    <w:name w:val="Стиль319"/>
    <w:rsid w:val="009A1FA8"/>
    <w:pPr>
      <w:numPr>
        <w:numId w:val="4"/>
      </w:numPr>
    </w:pPr>
  </w:style>
  <w:style w:type="numbering" w:customStyle="1" w:styleId="29">
    <w:name w:val="Нет списка29"/>
    <w:next w:val="a4"/>
    <w:uiPriority w:val="99"/>
    <w:semiHidden/>
    <w:unhideWhenUsed/>
    <w:rsid w:val="009A1FA8"/>
  </w:style>
  <w:style w:type="numbering" w:customStyle="1" w:styleId="36">
    <w:name w:val="Нет списка36"/>
    <w:next w:val="a4"/>
    <w:uiPriority w:val="99"/>
    <w:semiHidden/>
    <w:unhideWhenUsed/>
    <w:rsid w:val="009A1FA8"/>
  </w:style>
  <w:style w:type="table" w:customStyle="1" w:styleId="1113">
    <w:name w:val="Сетка таблицы11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9A1FA8"/>
  </w:style>
  <w:style w:type="numbering" w:customStyle="1" w:styleId="560">
    <w:name w:val="Нет списка56"/>
    <w:next w:val="a4"/>
    <w:uiPriority w:val="99"/>
    <w:semiHidden/>
    <w:unhideWhenUsed/>
    <w:rsid w:val="009A1FA8"/>
  </w:style>
  <w:style w:type="numbering" w:customStyle="1" w:styleId="66">
    <w:name w:val="Нет списка66"/>
    <w:next w:val="a4"/>
    <w:uiPriority w:val="99"/>
    <w:semiHidden/>
    <w:unhideWhenUsed/>
    <w:rsid w:val="009A1FA8"/>
  </w:style>
  <w:style w:type="numbering" w:customStyle="1" w:styleId="76">
    <w:name w:val="Нет списка76"/>
    <w:next w:val="a4"/>
    <w:uiPriority w:val="99"/>
    <w:semiHidden/>
    <w:unhideWhenUsed/>
    <w:rsid w:val="009A1FA8"/>
  </w:style>
  <w:style w:type="numbering" w:customStyle="1" w:styleId="86">
    <w:name w:val="Нет списка86"/>
    <w:next w:val="a4"/>
    <w:uiPriority w:val="99"/>
    <w:semiHidden/>
    <w:unhideWhenUsed/>
    <w:rsid w:val="009A1FA8"/>
  </w:style>
  <w:style w:type="table" w:customStyle="1" w:styleId="290">
    <w:name w:val="Сетка таблицы29"/>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9A1FA8"/>
  </w:style>
  <w:style w:type="table" w:customStyle="1" w:styleId="301">
    <w:name w:val="Сетка таблицы3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9A1FA8"/>
  </w:style>
  <w:style w:type="numbering" w:customStyle="1" w:styleId="3110">
    <w:name w:val="Стиль3110"/>
    <w:rsid w:val="009A1FA8"/>
    <w:pPr>
      <w:numPr>
        <w:numId w:val="5"/>
      </w:numPr>
    </w:pPr>
  </w:style>
  <w:style w:type="numbering" w:customStyle="1" w:styleId="2100">
    <w:name w:val="Нет списка210"/>
    <w:next w:val="a4"/>
    <w:uiPriority w:val="99"/>
    <w:semiHidden/>
    <w:unhideWhenUsed/>
    <w:rsid w:val="009A1FA8"/>
  </w:style>
  <w:style w:type="numbering" w:customStyle="1" w:styleId="37">
    <w:name w:val="Нет списка37"/>
    <w:next w:val="a4"/>
    <w:uiPriority w:val="99"/>
    <w:semiHidden/>
    <w:unhideWhenUsed/>
    <w:rsid w:val="009A1FA8"/>
  </w:style>
  <w:style w:type="table" w:customStyle="1" w:styleId="1120">
    <w:name w:val="Сетка таблицы112"/>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9A1FA8"/>
  </w:style>
  <w:style w:type="numbering" w:customStyle="1" w:styleId="570">
    <w:name w:val="Нет списка57"/>
    <w:next w:val="a4"/>
    <w:uiPriority w:val="99"/>
    <w:semiHidden/>
    <w:unhideWhenUsed/>
    <w:rsid w:val="009A1FA8"/>
  </w:style>
  <w:style w:type="numbering" w:customStyle="1" w:styleId="67">
    <w:name w:val="Нет списка67"/>
    <w:next w:val="a4"/>
    <w:uiPriority w:val="99"/>
    <w:semiHidden/>
    <w:unhideWhenUsed/>
    <w:rsid w:val="009A1FA8"/>
  </w:style>
  <w:style w:type="numbering" w:customStyle="1" w:styleId="77">
    <w:name w:val="Нет списка77"/>
    <w:next w:val="a4"/>
    <w:uiPriority w:val="99"/>
    <w:semiHidden/>
    <w:unhideWhenUsed/>
    <w:rsid w:val="009A1FA8"/>
  </w:style>
  <w:style w:type="numbering" w:customStyle="1" w:styleId="87">
    <w:name w:val="Нет списка87"/>
    <w:next w:val="a4"/>
    <w:uiPriority w:val="99"/>
    <w:semiHidden/>
    <w:unhideWhenUsed/>
    <w:rsid w:val="009A1FA8"/>
  </w:style>
  <w:style w:type="table" w:customStyle="1" w:styleId="2101">
    <w:name w:val="Сетка таблицы21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paragraph" w:customStyle="1" w:styleId="xl101">
    <w:name w:val="xl101"/>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paragraph" w:customStyle="1" w:styleId="xl102">
    <w:name w:val="xl102"/>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character" w:customStyle="1" w:styleId="blk">
    <w:name w:val="blk"/>
    <w:basedOn w:val="a2"/>
    <w:rsid w:val="009A1FA8"/>
  </w:style>
  <w:style w:type="paragraph" w:customStyle="1" w:styleId="affd">
    <w:name w:val="_абзац"/>
    <w:basedOn w:val="a0"/>
    <w:link w:val="affe"/>
    <w:qFormat/>
    <w:rsid w:val="009A1FA8"/>
    <w:pPr>
      <w:spacing w:line="360" w:lineRule="auto"/>
      <w:ind w:firstLine="708"/>
    </w:pPr>
    <w:rPr>
      <w:lang w:eastAsia="en-US"/>
    </w:rPr>
  </w:style>
  <w:style w:type="character" w:customStyle="1" w:styleId="affe">
    <w:name w:val="_абзац Знак"/>
    <w:link w:val="affd"/>
    <w:rsid w:val="009A1FA8"/>
    <w:rPr>
      <w:rFonts w:ascii="Times New Roman" w:hAnsi="Times New Roman" w:cs="Times New Roman"/>
      <w:sz w:val="28"/>
      <w:szCs w:val="24"/>
    </w:rPr>
  </w:style>
  <w:style w:type="character" w:customStyle="1" w:styleId="31a">
    <w:name w:val="Заголовок 3 Знак1"/>
    <w:basedOn w:val="a2"/>
    <w:uiPriority w:val="9"/>
    <w:semiHidden/>
    <w:rsid w:val="009A1FA8"/>
    <w:rPr>
      <w:rFonts w:asciiTheme="majorHAnsi" w:eastAsiaTheme="majorEastAsia" w:hAnsiTheme="majorHAnsi" w:cstheme="majorBidi"/>
      <w:color w:val="1F4D78" w:themeColor="accent1" w:themeShade="7F"/>
      <w:sz w:val="24"/>
      <w:szCs w:val="24"/>
      <w:lang w:eastAsia="ru-RU"/>
    </w:rPr>
  </w:style>
  <w:style w:type="paragraph" w:styleId="af0">
    <w:name w:val="Balloon Text"/>
    <w:basedOn w:val="a0"/>
    <w:link w:val="1e"/>
    <w:unhideWhenUsed/>
    <w:rsid w:val="009A1FA8"/>
    <w:rPr>
      <w:rFonts w:ascii="Segoe UI" w:hAnsi="Segoe UI" w:cs="Segoe UI"/>
      <w:sz w:val="18"/>
      <w:szCs w:val="18"/>
    </w:rPr>
  </w:style>
  <w:style w:type="character" w:customStyle="1" w:styleId="1e">
    <w:name w:val="Текст выноски Знак1"/>
    <w:basedOn w:val="a2"/>
    <w:link w:val="af0"/>
    <w:uiPriority w:val="99"/>
    <w:semiHidden/>
    <w:rsid w:val="009A1FA8"/>
    <w:rPr>
      <w:rFonts w:ascii="Segoe UI" w:hAnsi="Segoe UI" w:cs="Segoe UI"/>
      <w:sz w:val="18"/>
      <w:szCs w:val="18"/>
      <w:lang w:eastAsia="ru-RU"/>
    </w:rPr>
  </w:style>
  <w:style w:type="character" w:styleId="afff">
    <w:name w:val="FollowedHyperlink"/>
    <w:basedOn w:val="a2"/>
    <w:uiPriority w:val="99"/>
    <w:semiHidden/>
    <w:unhideWhenUsed/>
    <w:rsid w:val="009A1FA8"/>
    <w:rPr>
      <w:color w:val="954F72" w:themeColor="followedHyperlink"/>
      <w:u w:val="single"/>
    </w:rPr>
  </w:style>
  <w:style w:type="paragraph" w:styleId="afe">
    <w:name w:val="footnote text"/>
    <w:basedOn w:val="a0"/>
    <w:link w:val="1f"/>
    <w:uiPriority w:val="99"/>
    <w:semiHidden/>
    <w:unhideWhenUsed/>
    <w:rsid w:val="009A1FA8"/>
    <w:rPr>
      <w:sz w:val="20"/>
      <w:szCs w:val="20"/>
    </w:rPr>
  </w:style>
  <w:style w:type="character" w:customStyle="1" w:styleId="1f">
    <w:name w:val="Текст сноски Знак1"/>
    <w:basedOn w:val="a2"/>
    <w:link w:val="afe"/>
    <w:uiPriority w:val="99"/>
    <w:semiHidden/>
    <w:rsid w:val="009A1FA8"/>
    <w:rPr>
      <w:rFonts w:ascii="Times New Roman" w:hAnsi="Times New Roman" w:cs="Times New Roman"/>
      <w:sz w:val="20"/>
      <w:szCs w:val="20"/>
      <w:lang w:eastAsia="ru-RU"/>
    </w:rPr>
  </w:style>
  <w:style w:type="character" w:customStyle="1" w:styleId="41">
    <w:name w:val="Заголовок 4 Знак1"/>
    <w:basedOn w:val="a2"/>
    <w:link w:val="4"/>
    <w:uiPriority w:val="9"/>
    <w:semiHidden/>
    <w:rsid w:val="009A1FA8"/>
    <w:rPr>
      <w:rFonts w:asciiTheme="majorHAnsi" w:eastAsiaTheme="majorEastAsia" w:hAnsiTheme="majorHAnsi" w:cstheme="majorBidi"/>
      <w:i/>
      <w:iCs/>
      <w:color w:val="2E74B5" w:themeColor="accent1" w:themeShade="BF"/>
      <w:sz w:val="28"/>
      <w:szCs w:val="24"/>
      <w:lang w:eastAsia="ru-RU"/>
    </w:rPr>
  </w:style>
  <w:style w:type="character" w:customStyle="1" w:styleId="911">
    <w:name w:val="Заголовок 9 Знак1"/>
    <w:basedOn w:val="a2"/>
    <w:uiPriority w:val="9"/>
    <w:semiHidden/>
    <w:rsid w:val="009A1FA8"/>
    <w:rPr>
      <w:rFonts w:asciiTheme="majorHAnsi" w:eastAsiaTheme="majorEastAsia" w:hAnsiTheme="majorHAnsi" w:cstheme="majorBidi"/>
      <w:i/>
      <w:iCs/>
      <w:color w:val="272727" w:themeColor="text1" w:themeTint="D8"/>
      <w:sz w:val="21"/>
      <w:szCs w:val="21"/>
      <w:lang w:eastAsia="ru-RU"/>
    </w:rPr>
  </w:style>
  <w:style w:type="numbering" w:customStyle="1" w:styleId="38">
    <w:name w:val="Нет списка38"/>
    <w:next w:val="a4"/>
    <w:uiPriority w:val="99"/>
    <w:semiHidden/>
    <w:unhideWhenUsed/>
    <w:rsid w:val="002C10C5"/>
  </w:style>
  <w:style w:type="table" w:customStyle="1" w:styleId="132">
    <w:name w:val="Таблица ОРГРЭС13"/>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2C10C5"/>
    <w:pPr>
      <w:spacing w:after="100" w:line="276" w:lineRule="auto"/>
      <w:ind w:left="660"/>
      <w:jc w:val="left"/>
    </w:pPr>
    <w:rPr>
      <w:rFonts w:ascii="Calibri" w:hAnsi="Calibri"/>
      <w:sz w:val="22"/>
      <w:szCs w:val="22"/>
    </w:rPr>
  </w:style>
  <w:style w:type="paragraph" w:customStyle="1" w:styleId="522">
    <w:name w:val="Оглавление 52"/>
    <w:basedOn w:val="a0"/>
    <w:next w:val="a0"/>
    <w:autoRedefine/>
    <w:uiPriority w:val="39"/>
    <w:unhideWhenUsed/>
    <w:rsid w:val="002C10C5"/>
    <w:pPr>
      <w:spacing w:after="100" w:line="276" w:lineRule="auto"/>
      <w:ind w:left="880"/>
      <w:jc w:val="left"/>
    </w:pPr>
    <w:rPr>
      <w:rFonts w:ascii="Calibri" w:hAnsi="Calibri"/>
      <w:sz w:val="22"/>
      <w:szCs w:val="22"/>
    </w:rPr>
  </w:style>
  <w:style w:type="paragraph" w:customStyle="1" w:styleId="622">
    <w:name w:val="Оглавление 62"/>
    <w:basedOn w:val="a0"/>
    <w:next w:val="a0"/>
    <w:autoRedefine/>
    <w:uiPriority w:val="39"/>
    <w:unhideWhenUsed/>
    <w:rsid w:val="002C10C5"/>
    <w:pPr>
      <w:spacing w:after="100" w:line="276" w:lineRule="auto"/>
      <w:ind w:left="1100"/>
      <w:jc w:val="left"/>
    </w:pPr>
    <w:rPr>
      <w:rFonts w:ascii="Calibri" w:hAnsi="Calibri"/>
      <w:sz w:val="22"/>
      <w:szCs w:val="22"/>
    </w:rPr>
  </w:style>
  <w:style w:type="paragraph" w:customStyle="1" w:styleId="721">
    <w:name w:val="Оглавление 72"/>
    <w:basedOn w:val="a0"/>
    <w:next w:val="a0"/>
    <w:autoRedefine/>
    <w:uiPriority w:val="39"/>
    <w:unhideWhenUsed/>
    <w:rsid w:val="002C10C5"/>
    <w:pPr>
      <w:spacing w:after="100" w:line="276" w:lineRule="auto"/>
      <w:ind w:left="1320"/>
      <w:jc w:val="left"/>
    </w:pPr>
    <w:rPr>
      <w:rFonts w:ascii="Calibri" w:hAnsi="Calibri"/>
      <w:sz w:val="22"/>
      <w:szCs w:val="22"/>
    </w:rPr>
  </w:style>
  <w:style w:type="paragraph" w:customStyle="1" w:styleId="820">
    <w:name w:val="Оглавление 82"/>
    <w:basedOn w:val="a0"/>
    <w:next w:val="a0"/>
    <w:autoRedefine/>
    <w:uiPriority w:val="39"/>
    <w:unhideWhenUsed/>
    <w:rsid w:val="002C10C5"/>
    <w:pPr>
      <w:spacing w:after="100" w:line="276" w:lineRule="auto"/>
      <w:ind w:left="1540"/>
      <w:jc w:val="left"/>
    </w:pPr>
    <w:rPr>
      <w:rFonts w:ascii="Calibri" w:hAnsi="Calibri"/>
      <w:sz w:val="22"/>
      <w:szCs w:val="22"/>
    </w:rPr>
  </w:style>
  <w:style w:type="paragraph" w:customStyle="1" w:styleId="920">
    <w:name w:val="Оглавление 92"/>
    <w:basedOn w:val="a0"/>
    <w:next w:val="a0"/>
    <w:autoRedefine/>
    <w:uiPriority w:val="39"/>
    <w:unhideWhenUsed/>
    <w:rsid w:val="002C10C5"/>
    <w:pPr>
      <w:spacing w:after="100" w:line="276" w:lineRule="auto"/>
      <w:ind w:left="1760"/>
      <w:jc w:val="left"/>
    </w:pPr>
    <w:rPr>
      <w:rFonts w:ascii="Calibri" w:hAnsi="Calibri"/>
      <w:sz w:val="22"/>
      <w:szCs w:val="22"/>
    </w:rPr>
  </w:style>
  <w:style w:type="numbering" w:customStyle="1" w:styleId="1121">
    <w:name w:val="Нет списка112"/>
    <w:next w:val="a4"/>
    <w:uiPriority w:val="99"/>
    <w:semiHidden/>
    <w:unhideWhenUsed/>
    <w:rsid w:val="002C10C5"/>
  </w:style>
  <w:style w:type="numbering" w:customStyle="1" w:styleId="31110">
    <w:name w:val="Стиль3111"/>
    <w:rsid w:val="002C10C5"/>
  </w:style>
  <w:style w:type="numbering" w:customStyle="1" w:styleId="2110">
    <w:name w:val="Нет списка211"/>
    <w:next w:val="a4"/>
    <w:uiPriority w:val="99"/>
    <w:semiHidden/>
    <w:unhideWhenUsed/>
    <w:rsid w:val="002C10C5"/>
  </w:style>
  <w:style w:type="numbering" w:customStyle="1" w:styleId="39">
    <w:name w:val="Нет списка39"/>
    <w:next w:val="a4"/>
    <w:uiPriority w:val="99"/>
    <w:semiHidden/>
    <w:unhideWhenUsed/>
    <w:rsid w:val="002C10C5"/>
  </w:style>
  <w:style w:type="table" w:customStyle="1" w:styleId="1130">
    <w:name w:val="Сетка таблицы113"/>
    <w:basedOn w:val="a3"/>
    <w:next w:val="ad"/>
    <w:uiPriority w:val="59"/>
    <w:locked/>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4"/>
    <w:uiPriority w:val="99"/>
    <w:semiHidden/>
    <w:unhideWhenUsed/>
    <w:rsid w:val="002C10C5"/>
  </w:style>
  <w:style w:type="numbering" w:customStyle="1" w:styleId="580">
    <w:name w:val="Нет списка58"/>
    <w:next w:val="a4"/>
    <w:uiPriority w:val="99"/>
    <w:semiHidden/>
    <w:unhideWhenUsed/>
    <w:rsid w:val="002C10C5"/>
  </w:style>
  <w:style w:type="numbering" w:customStyle="1" w:styleId="68">
    <w:name w:val="Нет списка68"/>
    <w:next w:val="a4"/>
    <w:uiPriority w:val="99"/>
    <w:semiHidden/>
    <w:unhideWhenUsed/>
    <w:rsid w:val="002C10C5"/>
  </w:style>
  <w:style w:type="numbering" w:customStyle="1" w:styleId="78">
    <w:name w:val="Нет списка78"/>
    <w:next w:val="a4"/>
    <w:uiPriority w:val="99"/>
    <w:semiHidden/>
    <w:unhideWhenUsed/>
    <w:rsid w:val="002C10C5"/>
  </w:style>
  <w:style w:type="numbering" w:customStyle="1" w:styleId="88">
    <w:name w:val="Нет списка88"/>
    <w:next w:val="a4"/>
    <w:uiPriority w:val="99"/>
    <w:semiHidden/>
    <w:unhideWhenUsed/>
    <w:rsid w:val="002C10C5"/>
  </w:style>
  <w:style w:type="table" w:customStyle="1" w:styleId="2111">
    <w:name w:val="Сетка таблицы21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d"/>
    <w:uiPriority w:val="59"/>
    <w:rsid w:val="002C10C5"/>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
    <w:name w:val="Нет списка113"/>
    <w:next w:val="a4"/>
    <w:uiPriority w:val="99"/>
    <w:semiHidden/>
    <w:unhideWhenUsed/>
    <w:rsid w:val="002C10C5"/>
  </w:style>
  <w:style w:type="table" w:customStyle="1" w:styleId="1140">
    <w:name w:val="Сетка таблицы114"/>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2C10C5"/>
  </w:style>
  <w:style w:type="numbering" w:customStyle="1" w:styleId="1210">
    <w:name w:val="Нет списка121"/>
    <w:next w:val="a4"/>
    <w:uiPriority w:val="99"/>
    <w:semiHidden/>
    <w:unhideWhenUsed/>
    <w:rsid w:val="002C10C5"/>
  </w:style>
  <w:style w:type="numbering" w:customStyle="1" w:styleId="3112">
    <w:name w:val="Стиль3112"/>
    <w:rsid w:val="002C10C5"/>
  </w:style>
  <w:style w:type="numbering" w:customStyle="1" w:styleId="2120">
    <w:name w:val="Нет списка212"/>
    <w:next w:val="a4"/>
    <w:uiPriority w:val="99"/>
    <w:semiHidden/>
    <w:unhideWhenUsed/>
    <w:rsid w:val="002C10C5"/>
  </w:style>
  <w:style w:type="numbering" w:customStyle="1" w:styleId="3114">
    <w:name w:val="Нет списка311"/>
    <w:next w:val="a4"/>
    <w:uiPriority w:val="99"/>
    <w:semiHidden/>
    <w:unhideWhenUsed/>
    <w:rsid w:val="002C10C5"/>
  </w:style>
  <w:style w:type="table" w:customStyle="1" w:styleId="1211">
    <w:name w:val="Сетка таблицы12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C10C5"/>
  </w:style>
  <w:style w:type="numbering" w:customStyle="1" w:styleId="5110">
    <w:name w:val="Нет списка511"/>
    <w:next w:val="a4"/>
    <w:uiPriority w:val="99"/>
    <w:semiHidden/>
    <w:unhideWhenUsed/>
    <w:rsid w:val="002C10C5"/>
  </w:style>
  <w:style w:type="numbering" w:customStyle="1" w:styleId="6110">
    <w:name w:val="Нет списка611"/>
    <w:next w:val="a4"/>
    <w:uiPriority w:val="99"/>
    <w:semiHidden/>
    <w:unhideWhenUsed/>
    <w:rsid w:val="002C10C5"/>
  </w:style>
  <w:style w:type="numbering" w:customStyle="1" w:styleId="7110">
    <w:name w:val="Нет списка711"/>
    <w:next w:val="a4"/>
    <w:uiPriority w:val="99"/>
    <w:semiHidden/>
    <w:unhideWhenUsed/>
    <w:rsid w:val="002C10C5"/>
  </w:style>
  <w:style w:type="numbering" w:customStyle="1" w:styleId="811">
    <w:name w:val="Нет списка811"/>
    <w:next w:val="a4"/>
    <w:uiPriority w:val="99"/>
    <w:semiHidden/>
    <w:unhideWhenUsed/>
    <w:rsid w:val="002C10C5"/>
  </w:style>
  <w:style w:type="table" w:customStyle="1" w:styleId="2121">
    <w:name w:val="Сетка таблицы212"/>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2C10C5"/>
  </w:style>
  <w:style w:type="numbering" w:customStyle="1" w:styleId="1310">
    <w:name w:val="Нет списка131"/>
    <w:next w:val="a4"/>
    <w:uiPriority w:val="99"/>
    <w:semiHidden/>
    <w:unhideWhenUsed/>
    <w:rsid w:val="002C10C5"/>
  </w:style>
  <w:style w:type="numbering" w:customStyle="1" w:styleId="3121">
    <w:name w:val="Стиль3121"/>
    <w:rsid w:val="002C10C5"/>
  </w:style>
  <w:style w:type="numbering" w:customStyle="1" w:styleId="2210">
    <w:name w:val="Нет списка221"/>
    <w:next w:val="a4"/>
    <w:uiPriority w:val="99"/>
    <w:semiHidden/>
    <w:unhideWhenUsed/>
    <w:rsid w:val="002C10C5"/>
  </w:style>
  <w:style w:type="numbering" w:customStyle="1" w:styleId="3210">
    <w:name w:val="Нет списка321"/>
    <w:next w:val="a4"/>
    <w:uiPriority w:val="99"/>
    <w:semiHidden/>
    <w:unhideWhenUsed/>
    <w:rsid w:val="002C10C5"/>
  </w:style>
  <w:style w:type="table" w:customStyle="1" w:styleId="1311">
    <w:name w:val="Сетка таблицы13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C10C5"/>
  </w:style>
  <w:style w:type="numbering" w:customStyle="1" w:styleId="5210">
    <w:name w:val="Нет списка521"/>
    <w:next w:val="a4"/>
    <w:uiPriority w:val="99"/>
    <w:semiHidden/>
    <w:unhideWhenUsed/>
    <w:rsid w:val="002C10C5"/>
  </w:style>
  <w:style w:type="numbering" w:customStyle="1" w:styleId="6210">
    <w:name w:val="Нет списка621"/>
    <w:next w:val="a4"/>
    <w:uiPriority w:val="99"/>
    <w:semiHidden/>
    <w:unhideWhenUsed/>
    <w:rsid w:val="002C10C5"/>
  </w:style>
  <w:style w:type="numbering" w:customStyle="1" w:styleId="7210">
    <w:name w:val="Нет списка721"/>
    <w:next w:val="a4"/>
    <w:uiPriority w:val="99"/>
    <w:semiHidden/>
    <w:unhideWhenUsed/>
    <w:rsid w:val="002C10C5"/>
  </w:style>
  <w:style w:type="numbering" w:customStyle="1" w:styleId="821">
    <w:name w:val="Нет списка821"/>
    <w:next w:val="a4"/>
    <w:uiPriority w:val="99"/>
    <w:semiHidden/>
    <w:unhideWhenUsed/>
    <w:rsid w:val="002C10C5"/>
  </w:style>
  <w:style w:type="table" w:customStyle="1" w:styleId="2211">
    <w:name w:val="Сетка таблицы22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2C10C5"/>
  </w:style>
  <w:style w:type="numbering" w:customStyle="1" w:styleId="1510">
    <w:name w:val="Нет списка151"/>
    <w:next w:val="a4"/>
    <w:uiPriority w:val="99"/>
    <w:semiHidden/>
    <w:unhideWhenUsed/>
    <w:rsid w:val="002C10C5"/>
  </w:style>
  <w:style w:type="numbering" w:customStyle="1" w:styleId="3131">
    <w:name w:val="Стиль3131"/>
    <w:rsid w:val="002C10C5"/>
  </w:style>
  <w:style w:type="numbering" w:customStyle="1" w:styleId="2310">
    <w:name w:val="Нет списка231"/>
    <w:next w:val="a4"/>
    <w:uiPriority w:val="99"/>
    <w:semiHidden/>
    <w:unhideWhenUsed/>
    <w:rsid w:val="002C10C5"/>
  </w:style>
  <w:style w:type="numbering" w:customStyle="1" w:styleId="3310">
    <w:name w:val="Нет списка331"/>
    <w:next w:val="a4"/>
    <w:uiPriority w:val="99"/>
    <w:semiHidden/>
    <w:unhideWhenUsed/>
    <w:rsid w:val="002C10C5"/>
  </w:style>
  <w:style w:type="table" w:customStyle="1" w:styleId="1411">
    <w:name w:val="Сетка таблицы14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2C10C5"/>
  </w:style>
  <w:style w:type="numbering" w:customStyle="1" w:styleId="531">
    <w:name w:val="Нет списка531"/>
    <w:next w:val="a4"/>
    <w:uiPriority w:val="99"/>
    <w:semiHidden/>
    <w:unhideWhenUsed/>
    <w:rsid w:val="002C10C5"/>
  </w:style>
  <w:style w:type="numbering" w:customStyle="1" w:styleId="6310">
    <w:name w:val="Нет списка631"/>
    <w:next w:val="a4"/>
    <w:uiPriority w:val="99"/>
    <w:semiHidden/>
    <w:unhideWhenUsed/>
    <w:rsid w:val="002C10C5"/>
  </w:style>
  <w:style w:type="numbering" w:customStyle="1" w:styleId="731">
    <w:name w:val="Нет списка731"/>
    <w:next w:val="a4"/>
    <w:uiPriority w:val="99"/>
    <w:semiHidden/>
    <w:unhideWhenUsed/>
    <w:rsid w:val="002C10C5"/>
  </w:style>
  <w:style w:type="numbering" w:customStyle="1" w:styleId="831">
    <w:name w:val="Нет списка831"/>
    <w:next w:val="a4"/>
    <w:uiPriority w:val="99"/>
    <w:semiHidden/>
    <w:unhideWhenUsed/>
    <w:rsid w:val="002C10C5"/>
  </w:style>
  <w:style w:type="table" w:customStyle="1" w:styleId="2311">
    <w:name w:val="Сетка таблицы23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2C10C5"/>
  </w:style>
  <w:style w:type="numbering" w:customStyle="1" w:styleId="1710">
    <w:name w:val="Нет списка171"/>
    <w:next w:val="a4"/>
    <w:uiPriority w:val="99"/>
    <w:semiHidden/>
    <w:unhideWhenUsed/>
    <w:rsid w:val="002C10C5"/>
  </w:style>
  <w:style w:type="numbering" w:customStyle="1" w:styleId="3141">
    <w:name w:val="Стиль3141"/>
    <w:rsid w:val="002C10C5"/>
  </w:style>
  <w:style w:type="numbering" w:customStyle="1" w:styleId="2410">
    <w:name w:val="Нет списка241"/>
    <w:next w:val="a4"/>
    <w:uiPriority w:val="99"/>
    <w:semiHidden/>
    <w:unhideWhenUsed/>
    <w:rsid w:val="002C10C5"/>
  </w:style>
  <w:style w:type="numbering" w:customStyle="1" w:styleId="3410">
    <w:name w:val="Нет списка341"/>
    <w:next w:val="a4"/>
    <w:uiPriority w:val="99"/>
    <w:semiHidden/>
    <w:unhideWhenUsed/>
    <w:rsid w:val="002C10C5"/>
  </w:style>
  <w:style w:type="table" w:customStyle="1" w:styleId="1511">
    <w:name w:val="Сетка таблицы15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2C10C5"/>
  </w:style>
  <w:style w:type="numbering" w:customStyle="1" w:styleId="541">
    <w:name w:val="Нет списка541"/>
    <w:next w:val="a4"/>
    <w:uiPriority w:val="99"/>
    <w:semiHidden/>
    <w:unhideWhenUsed/>
    <w:rsid w:val="002C10C5"/>
  </w:style>
  <w:style w:type="numbering" w:customStyle="1" w:styleId="641">
    <w:name w:val="Нет списка641"/>
    <w:next w:val="a4"/>
    <w:uiPriority w:val="99"/>
    <w:semiHidden/>
    <w:unhideWhenUsed/>
    <w:rsid w:val="002C10C5"/>
  </w:style>
  <w:style w:type="numbering" w:customStyle="1" w:styleId="741">
    <w:name w:val="Нет списка741"/>
    <w:next w:val="a4"/>
    <w:uiPriority w:val="99"/>
    <w:semiHidden/>
    <w:unhideWhenUsed/>
    <w:rsid w:val="002C10C5"/>
  </w:style>
  <w:style w:type="numbering" w:customStyle="1" w:styleId="841">
    <w:name w:val="Нет списка841"/>
    <w:next w:val="a4"/>
    <w:uiPriority w:val="99"/>
    <w:semiHidden/>
    <w:unhideWhenUsed/>
    <w:rsid w:val="002C10C5"/>
  </w:style>
  <w:style w:type="table" w:customStyle="1" w:styleId="2411">
    <w:name w:val="Сетка таблицы24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2C10C5"/>
  </w:style>
  <w:style w:type="table" w:customStyle="1" w:styleId="812">
    <w:name w:val="Сетка таблицы8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2C10C5"/>
  </w:style>
  <w:style w:type="numbering" w:customStyle="1" w:styleId="3151">
    <w:name w:val="Стиль3151"/>
    <w:rsid w:val="002C10C5"/>
  </w:style>
  <w:style w:type="numbering" w:customStyle="1" w:styleId="2510">
    <w:name w:val="Нет списка251"/>
    <w:next w:val="a4"/>
    <w:uiPriority w:val="99"/>
    <w:semiHidden/>
    <w:unhideWhenUsed/>
    <w:rsid w:val="002C10C5"/>
  </w:style>
  <w:style w:type="numbering" w:customStyle="1" w:styleId="351">
    <w:name w:val="Нет списка351"/>
    <w:next w:val="a4"/>
    <w:uiPriority w:val="99"/>
    <w:semiHidden/>
    <w:unhideWhenUsed/>
    <w:rsid w:val="002C10C5"/>
  </w:style>
  <w:style w:type="table" w:customStyle="1" w:styleId="1611">
    <w:name w:val="Сетка таблицы16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2C10C5"/>
  </w:style>
  <w:style w:type="numbering" w:customStyle="1" w:styleId="551">
    <w:name w:val="Нет списка551"/>
    <w:next w:val="a4"/>
    <w:uiPriority w:val="99"/>
    <w:semiHidden/>
    <w:unhideWhenUsed/>
    <w:rsid w:val="002C10C5"/>
  </w:style>
  <w:style w:type="numbering" w:customStyle="1" w:styleId="651">
    <w:name w:val="Нет списка651"/>
    <w:next w:val="a4"/>
    <w:uiPriority w:val="99"/>
    <w:semiHidden/>
    <w:unhideWhenUsed/>
    <w:rsid w:val="002C10C5"/>
  </w:style>
  <w:style w:type="numbering" w:customStyle="1" w:styleId="751">
    <w:name w:val="Нет списка751"/>
    <w:next w:val="a4"/>
    <w:uiPriority w:val="99"/>
    <w:semiHidden/>
    <w:unhideWhenUsed/>
    <w:rsid w:val="002C10C5"/>
  </w:style>
  <w:style w:type="numbering" w:customStyle="1" w:styleId="851">
    <w:name w:val="Нет списка851"/>
    <w:next w:val="a4"/>
    <w:uiPriority w:val="99"/>
    <w:semiHidden/>
    <w:unhideWhenUsed/>
    <w:rsid w:val="002C10C5"/>
  </w:style>
  <w:style w:type="table" w:customStyle="1" w:styleId="2511">
    <w:name w:val="Сетка таблицы25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2C10C5"/>
  </w:style>
  <w:style w:type="numbering" w:customStyle="1" w:styleId="3161">
    <w:name w:val="Стиль3161"/>
    <w:rsid w:val="002C10C5"/>
  </w:style>
  <w:style w:type="numbering" w:customStyle="1" w:styleId="2610">
    <w:name w:val="Нет списка261"/>
    <w:next w:val="a4"/>
    <w:uiPriority w:val="99"/>
    <w:semiHidden/>
    <w:unhideWhenUsed/>
    <w:rsid w:val="002C10C5"/>
  </w:style>
  <w:style w:type="numbering" w:customStyle="1" w:styleId="3171">
    <w:name w:val="Стиль3171"/>
    <w:rsid w:val="002C10C5"/>
  </w:style>
  <w:style w:type="numbering" w:customStyle="1" w:styleId="2710">
    <w:name w:val="Нет списка271"/>
    <w:next w:val="a4"/>
    <w:uiPriority w:val="99"/>
    <w:semiHidden/>
    <w:unhideWhenUsed/>
    <w:rsid w:val="002C10C5"/>
  </w:style>
  <w:style w:type="numbering" w:customStyle="1" w:styleId="3181">
    <w:name w:val="Стиль3181"/>
    <w:rsid w:val="002C10C5"/>
  </w:style>
  <w:style w:type="numbering" w:customStyle="1" w:styleId="11111115111">
    <w:name w:val="1 / 1.1 / 1.1.115111"/>
    <w:basedOn w:val="a4"/>
    <w:next w:val="111111"/>
    <w:rsid w:val="002C10C5"/>
  </w:style>
  <w:style w:type="numbering" w:customStyle="1" w:styleId="1111111">
    <w:name w:val="1 / 1.1 / 1.1.11"/>
    <w:basedOn w:val="a4"/>
    <w:next w:val="111111"/>
    <w:uiPriority w:val="99"/>
    <w:semiHidden/>
    <w:unhideWhenUsed/>
    <w:rsid w:val="002C10C5"/>
  </w:style>
  <w:style w:type="numbering" w:customStyle="1" w:styleId="2810">
    <w:name w:val="Нет списка281"/>
    <w:next w:val="a4"/>
    <w:uiPriority w:val="99"/>
    <w:semiHidden/>
    <w:unhideWhenUsed/>
    <w:rsid w:val="002C10C5"/>
  </w:style>
  <w:style w:type="table" w:customStyle="1" w:styleId="2011">
    <w:name w:val="Сетка таблицы2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4"/>
    <w:uiPriority w:val="99"/>
    <w:semiHidden/>
    <w:unhideWhenUsed/>
    <w:rsid w:val="002C10C5"/>
  </w:style>
  <w:style w:type="numbering" w:customStyle="1" w:styleId="3191">
    <w:name w:val="Стиль3191"/>
    <w:rsid w:val="002C10C5"/>
  </w:style>
  <w:style w:type="numbering" w:customStyle="1" w:styleId="291">
    <w:name w:val="Нет списка291"/>
    <w:next w:val="a4"/>
    <w:uiPriority w:val="99"/>
    <w:semiHidden/>
    <w:unhideWhenUsed/>
    <w:rsid w:val="002C10C5"/>
  </w:style>
  <w:style w:type="numbering" w:customStyle="1" w:styleId="361">
    <w:name w:val="Нет списка361"/>
    <w:next w:val="a4"/>
    <w:uiPriority w:val="99"/>
    <w:semiHidden/>
    <w:unhideWhenUsed/>
    <w:rsid w:val="002C10C5"/>
  </w:style>
  <w:style w:type="table" w:customStyle="1" w:styleId="11113">
    <w:name w:val="Сетка таблицы111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2C10C5"/>
  </w:style>
  <w:style w:type="numbering" w:customStyle="1" w:styleId="561">
    <w:name w:val="Нет списка561"/>
    <w:next w:val="a4"/>
    <w:uiPriority w:val="99"/>
    <w:semiHidden/>
    <w:unhideWhenUsed/>
    <w:rsid w:val="002C10C5"/>
  </w:style>
  <w:style w:type="numbering" w:customStyle="1" w:styleId="661">
    <w:name w:val="Нет списка661"/>
    <w:next w:val="a4"/>
    <w:uiPriority w:val="99"/>
    <w:semiHidden/>
    <w:unhideWhenUsed/>
    <w:rsid w:val="002C10C5"/>
  </w:style>
  <w:style w:type="numbering" w:customStyle="1" w:styleId="761">
    <w:name w:val="Нет списка761"/>
    <w:next w:val="a4"/>
    <w:uiPriority w:val="99"/>
    <w:semiHidden/>
    <w:unhideWhenUsed/>
    <w:rsid w:val="002C10C5"/>
  </w:style>
  <w:style w:type="numbering" w:customStyle="1" w:styleId="861">
    <w:name w:val="Нет списка861"/>
    <w:next w:val="a4"/>
    <w:uiPriority w:val="99"/>
    <w:semiHidden/>
    <w:unhideWhenUsed/>
    <w:rsid w:val="002C10C5"/>
  </w:style>
  <w:style w:type="table" w:customStyle="1" w:styleId="2910">
    <w:name w:val="Сетка таблицы29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2C10C5"/>
  </w:style>
  <w:style w:type="table" w:customStyle="1" w:styleId="3011">
    <w:name w:val="Сетка таблицы3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4"/>
    <w:uiPriority w:val="99"/>
    <w:semiHidden/>
    <w:unhideWhenUsed/>
    <w:rsid w:val="002C10C5"/>
  </w:style>
  <w:style w:type="numbering" w:customStyle="1" w:styleId="31101">
    <w:name w:val="Стиль31101"/>
    <w:rsid w:val="002C10C5"/>
  </w:style>
  <w:style w:type="numbering" w:customStyle="1" w:styleId="21010">
    <w:name w:val="Нет списка2101"/>
    <w:next w:val="a4"/>
    <w:uiPriority w:val="99"/>
    <w:semiHidden/>
    <w:unhideWhenUsed/>
    <w:rsid w:val="002C10C5"/>
  </w:style>
  <w:style w:type="numbering" w:customStyle="1" w:styleId="371">
    <w:name w:val="Нет списка371"/>
    <w:next w:val="a4"/>
    <w:uiPriority w:val="99"/>
    <w:semiHidden/>
    <w:unhideWhenUsed/>
    <w:rsid w:val="002C10C5"/>
  </w:style>
  <w:style w:type="table" w:customStyle="1" w:styleId="11210">
    <w:name w:val="Сетка таблицы112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2C10C5"/>
  </w:style>
  <w:style w:type="numbering" w:customStyle="1" w:styleId="571">
    <w:name w:val="Нет списка571"/>
    <w:next w:val="a4"/>
    <w:uiPriority w:val="99"/>
    <w:semiHidden/>
    <w:unhideWhenUsed/>
    <w:rsid w:val="002C10C5"/>
  </w:style>
  <w:style w:type="numbering" w:customStyle="1" w:styleId="671">
    <w:name w:val="Нет списка671"/>
    <w:next w:val="a4"/>
    <w:uiPriority w:val="99"/>
    <w:semiHidden/>
    <w:unhideWhenUsed/>
    <w:rsid w:val="002C10C5"/>
  </w:style>
  <w:style w:type="numbering" w:customStyle="1" w:styleId="771">
    <w:name w:val="Нет списка771"/>
    <w:next w:val="a4"/>
    <w:uiPriority w:val="99"/>
    <w:semiHidden/>
    <w:unhideWhenUsed/>
    <w:rsid w:val="002C10C5"/>
  </w:style>
  <w:style w:type="numbering" w:customStyle="1" w:styleId="871">
    <w:name w:val="Нет списка871"/>
    <w:next w:val="a4"/>
    <w:uiPriority w:val="99"/>
    <w:semiHidden/>
    <w:unhideWhenUsed/>
    <w:rsid w:val="002C10C5"/>
  </w:style>
  <w:style w:type="table" w:customStyle="1" w:styleId="21011">
    <w:name w:val="Сетка таблицы21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9"/>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5E59B2"/>
  </w:style>
  <w:style w:type="table" w:customStyle="1" w:styleId="142">
    <w:name w:val="Таблица ОРГРЭС14"/>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5E59B2"/>
    <w:pPr>
      <w:spacing w:after="100" w:line="276" w:lineRule="auto"/>
      <w:ind w:left="660"/>
      <w:jc w:val="left"/>
    </w:pPr>
    <w:rPr>
      <w:rFonts w:ascii="Calibri" w:hAnsi="Calibri"/>
      <w:sz w:val="22"/>
      <w:szCs w:val="22"/>
    </w:rPr>
  </w:style>
  <w:style w:type="paragraph" w:customStyle="1" w:styleId="532">
    <w:name w:val="Оглавление 53"/>
    <w:basedOn w:val="a0"/>
    <w:next w:val="a0"/>
    <w:autoRedefine/>
    <w:uiPriority w:val="39"/>
    <w:unhideWhenUsed/>
    <w:rsid w:val="005E59B2"/>
    <w:pPr>
      <w:spacing w:after="100" w:line="276" w:lineRule="auto"/>
      <w:ind w:left="880"/>
      <w:jc w:val="left"/>
    </w:pPr>
    <w:rPr>
      <w:rFonts w:ascii="Calibri" w:hAnsi="Calibri"/>
      <w:sz w:val="22"/>
      <w:szCs w:val="22"/>
    </w:rPr>
  </w:style>
  <w:style w:type="paragraph" w:customStyle="1" w:styleId="632">
    <w:name w:val="Оглавление 63"/>
    <w:basedOn w:val="a0"/>
    <w:next w:val="a0"/>
    <w:autoRedefine/>
    <w:uiPriority w:val="39"/>
    <w:unhideWhenUsed/>
    <w:rsid w:val="005E59B2"/>
    <w:pPr>
      <w:spacing w:after="100" w:line="276" w:lineRule="auto"/>
      <w:ind w:left="1100"/>
      <w:jc w:val="left"/>
    </w:pPr>
    <w:rPr>
      <w:rFonts w:ascii="Calibri" w:hAnsi="Calibri"/>
      <w:sz w:val="22"/>
      <w:szCs w:val="22"/>
    </w:rPr>
  </w:style>
  <w:style w:type="paragraph" w:customStyle="1" w:styleId="732">
    <w:name w:val="Оглавление 73"/>
    <w:basedOn w:val="a0"/>
    <w:next w:val="a0"/>
    <w:autoRedefine/>
    <w:uiPriority w:val="39"/>
    <w:unhideWhenUsed/>
    <w:rsid w:val="005E59B2"/>
    <w:pPr>
      <w:spacing w:after="100" w:line="276" w:lineRule="auto"/>
      <w:ind w:left="1320"/>
      <w:jc w:val="left"/>
    </w:pPr>
    <w:rPr>
      <w:rFonts w:ascii="Calibri" w:hAnsi="Calibri"/>
      <w:sz w:val="22"/>
      <w:szCs w:val="22"/>
    </w:rPr>
  </w:style>
  <w:style w:type="paragraph" w:customStyle="1" w:styleId="830">
    <w:name w:val="Оглавление 83"/>
    <w:basedOn w:val="a0"/>
    <w:next w:val="a0"/>
    <w:autoRedefine/>
    <w:uiPriority w:val="39"/>
    <w:unhideWhenUsed/>
    <w:rsid w:val="005E59B2"/>
    <w:pPr>
      <w:spacing w:after="100" w:line="276" w:lineRule="auto"/>
      <w:ind w:left="1540"/>
      <w:jc w:val="left"/>
    </w:pPr>
    <w:rPr>
      <w:rFonts w:ascii="Calibri" w:hAnsi="Calibri"/>
      <w:sz w:val="22"/>
      <w:szCs w:val="22"/>
    </w:rPr>
  </w:style>
  <w:style w:type="paragraph" w:customStyle="1" w:styleId="930">
    <w:name w:val="Оглавление 93"/>
    <w:basedOn w:val="a0"/>
    <w:next w:val="a0"/>
    <w:autoRedefine/>
    <w:uiPriority w:val="39"/>
    <w:unhideWhenUsed/>
    <w:rsid w:val="005E59B2"/>
    <w:pPr>
      <w:spacing w:after="100" w:line="276" w:lineRule="auto"/>
      <w:ind w:left="1760"/>
      <w:jc w:val="left"/>
    </w:pPr>
    <w:rPr>
      <w:rFonts w:ascii="Calibri" w:hAnsi="Calibri"/>
      <w:sz w:val="22"/>
      <w:szCs w:val="22"/>
    </w:rPr>
  </w:style>
  <w:style w:type="numbering" w:customStyle="1" w:styleId="1141">
    <w:name w:val="Нет списка114"/>
    <w:next w:val="a4"/>
    <w:uiPriority w:val="99"/>
    <w:semiHidden/>
    <w:unhideWhenUsed/>
    <w:rsid w:val="005E59B2"/>
  </w:style>
  <w:style w:type="numbering" w:customStyle="1" w:styleId="3113">
    <w:name w:val="Стиль3113"/>
    <w:rsid w:val="005E59B2"/>
    <w:pPr>
      <w:numPr>
        <w:numId w:val="21"/>
      </w:numPr>
    </w:pPr>
  </w:style>
  <w:style w:type="numbering" w:customStyle="1" w:styleId="213">
    <w:name w:val="Нет списка213"/>
    <w:next w:val="a4"/>
    <w:uiPriority w:val="99"/>
    <w:semiHidden/>
    <w:unhideWhenUsed/>
    <w:rsid w:val="005E59B2"/>
  </w:style>
  <w:style w:type="numbering" w:customStyle="1" w:styleId="3100">
    <w:name w:val="Нет списка310"/>
    <w:next w:val="a4"/>
    <w:uiPriority w:val="99"/>
    <w:semiHidden/>
    <w:unhideWhenUsed/>
    <w:rsid w:val="005E59B2"/>
  </w:style>
  <w:style w:type="table" w:customStyle="1" w:styleId="115">
    <w:name w:val="Сетка таблицы115"/>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4"/>
    <w:uiPriority w:val="99"/>
    <w:semiHidden/>
    <w:unhideWhenUsed/>
    <w:rsid w:val="005E59B2"/>
  </w:style>
  <w:style w:type="numbering" w:customStyle="1" w:styleId="590">
    <w:name w:val="Нет списка59"/>
    <w:next w:val="a4"/>
    <w:uiPriority w:val="99"/>
    <w:semiHidden/>
    <w:unhideWhenUsed/>
    <w:rsid w:val="005E59B2"/>
  </w:style>
  <w:style w:type="numbering" w:customStyle="1" w:styleId="69">
    <w:name w:val="Нет списка69"/>
    <w:next w:val="a4"/>
    <w:uiPriority w:val="99"/>
    <w:semiHidden/>
    <w:unhideWhenUsed/>
    <w:rsid w:val="005E59B2"/>
  </w:style>
  <w:style w:type="numbering" w:customStyle="1" w:styleId="79">
    <w:name w:val="Нет списка79"/>
    <w:next w:val="a4"/>
    <w:uiPriority w:val="99"/>
    <w:semiHidden/>
    <w:unhideWhenUsed/>
    <w:rsid w:val="005E59B2"/>
  </w:style>
  <w:style w:type="numbering" w:customStyle="1" w:styleId="89">
    <w:name w:val="Нет списка89"/>
    <w:next w:val="a4"/>
    <w:uiPriority w:val="99"/>
    <w:semiHidden/>
    <w:unhideWhenUsed/>
    <w:rsid w:val="005E59B2"/>
  </w:style>
  <w:style w:type="table" w:customStyle="1" w:styleId="2130">
    <w:name w:val="Сетка таблицы213"/>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d"/>
    <w:uiPriority w:val="59"/>
    <w:rsid w:val="005E59B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4"/>
    <w:uiPriority w:val="99"/>
    <w:semiHidden/>
    <w:unhideWhenUsed/>
    <w:rsid w:val="005E59B2"/>
  </w:style>
  <w:style w:type="table" w:customStyle="1" w:styleId="116">
    <w:name w:val="Сетка таблицы116"/>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5E59B2"/>
  </w:style>
  <w:style w:type="numbering" w:customStyle="1" w:styleId="1220">
    <w:name w:val="Нет списка122"/>
    <w:next w:val="a4"/>
    <w:uiPriority w:val="99"/>
    <w:semiHidden/>
    <w:unhideWhenUsed/>
    <w:rsid w:val="005E59B2"/>
  </w:style>
  <w:style w:type="numbering" w:customStyle="1" w:styleId="31140">
    <w:name w:val="Стиль3114"/>
    <w:rsid w:val="005E59B2"/>
  </w:style>
  <w:style w:type="numbering" w:customStyle="1" w:styleId="214">
    <w:name w:val="Нет списка214"/>
    <w:next w:val="a4"/>
    <w:uiPriority w:val="99"/>
    <w:semiHidden/>
    <w:unhideWhenUsed/>
    <w:rsid w:val="005E59B2"/>
  </w:style>
  <w:style w:type="numbering" w:customStyle="1" w:styleId="3122">
    <w:name w:val="Нет списка312"/>
    <w:next w:val="a4"/>
    <w:uiPriority w:val="99"/>
    <w:semiHidden/>
    <w:unhideWhenUsed/>
    <w:rsid w:val="005E59B2"/>
  </w:style>
  <w:style w:type="table" w:customStyle="1" w:styleId="1221">
    <w:name w:val="Сетка таблицы12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5E59B2"/>
  </w:style>
  <w:style w:type="numbering" w:customStyle="1" w:styleId="5120">
    <w:name w:val="Нет списка512"/>
    <w:next w:val="a4"/>
    <w:uiPriority w:val="99"/>
    <w:semiHidden/>
    <w:unhideWhenUsed/>
    <w:rsid w:val="005E59B2"/>
  </w:style>
  <w:style w:type="numbering" w:customStyle="1" w:styleId="612">
    <w:name w:val="Нет списка612"/>
    <w:next w:val="a4"/>
    <w:uiPriority w:val="99"/>
    <w:semiHidden/>
    <w:unhideWhenUsed/>
    <w:rsid w:val="005E59B2"/>
  </w:style>
  <w:style w:type="numbering" w:customStyle="1" w:styleId="712">
    <w:name w:val="Нет списка712"/>
    <w:next w:val="a4"/>
    <w:uiPriority w:val="99"/>
    <w:semiHidden/>
    <w:unhideWhenUsed/>
    <w:rsid w:val="005E59B2"/>
  </w:style>
  <w:style w:type="numbering" w:customStyle="1" w:styleId="8120">
    <w:name w:val="Нет списка812"/>
    <w:next w:val="a4"/>
    <w:uiPriority w:val="99"/>
    <w:semiHidden/>
    <w:unhideWhenUsed/>
    <w:rsid w:val="005E59B2"/>
  </w:style>
  <w:style w:type="table" w:customStyle="1" w:styleId="2140">
    <w:name w:val="Сетка таблицы214"/>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5E59B2"/>
  </w:style>
  <w:style w:type="numbering" w:customStyle="1" w:styleId="1320">
    <w:name w:val="Нет списка132"/>
    <w:next w:val="a4"/>
    <w:uiPriority w:val="99"/>
    <w:semiHidden/>
    <w:unhideWhenUsed/>
    <w:rsid w:val="005E59B2"/>
  </w:style>
  <w:style w:type="numbering" w:customStyle="1" w:styleId="31220">
    <w:name w:val="Стиль3122"/>
    <w:rsid w:val="005E59B2"/>
  </w:style>
  <w:style w:type="numbering" w:customStyle="1" w:styleId="222">
    <w:name w:val="Нет списка222"/>
    <w:next w:val="a4"/>
    <w:uiPriority w:val="99"/>
    <w:semiHidden/>
    <w:unhideWhenUsed/>
    <w:rsid w:val="005E59B2"/>
  </w:style>
  <w:style w:type="numbering" w:customStyle="1" w:styleId="322">
    <w:name w:val="Нет списка322"/>
    <w:next w:val="a4"/>
    <w:uiPriority w:val="99"/>
    <w:semiHidden/>
    <w:unhideWhenUsed/>
    <w:rsid w:val="005E59B2"/>
  </w:style>
  <w:style w:type="table" w:customStyle="1" w:styleId="1321">
    <w:name w:val="Сетка таблицы13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5E59B2"/>
  </w:style>
  <w:style w:type="numbering" w:customStyle="1" w:styleId="5220">
    <w:name w:val="Нет списка522"/>
    <w:next w:val="a4"/>
    <w:uiPriority w:val="99"/>
    <w:semiHidden/>
    <w:unhideWhenUsed/>
    <w:rsid w:val="005E59B2"/>
  </w:style>
  <w:style w:type="numbering" w:customStyle="1" w:styleId="6220">
    <w:name w:val="Нет списка622"/>
    <w:next w:val="a4"/>
    <w:uiPriority w:val="99"/>
    <w:semiHidden/>
    <w:unhideWhenUsed/>
    <w:rsid w:val="005E59B2"/>
  </w:style>
  <w:style w:type="numbering" w:customStyle="1" w:styleId="722">
    <w:name w:val="Нет списка722"/>
    <w:next w:val="a4"/>
    <w:uiPriority w:val="99"/>
    <w:semiHidden/>
    <w:unhideWhenUsed/>
    <w:rsid w:val="005E59B2"/>
  </w:style>
  <w:style w:type="numbering" w:customStyle="1" w:styleId="822">
    <w:name w:val="Нет списка822"/>
    <w:next w:val="a4"/>
    <w:uiPriority w:val="99"/>
    <w:semiHidden/>
    <w:unhideWhenUsed/>
    <w:rsid w:val="005E59B2"/>
  </w:style>
  <w:style w:type="table" w:customStyle="1" w:styleId="2220">
    <w:name w:val="Сетка таблицы22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5E59B2"/>
  </w:style>
  <w:style w:type="numbering" w:customStyle="1" w:styleId="152">
    <w:name w:val="Нет списка152"/>
    <w:next w:val="a4"/>
    <w:uiPriority w:val="99"/>
    <w:semiHidden/>
    <w:unhideWhenUsed/>
    <w:rsid w:val="005E59B2"/>
  </w:style>
  <w:style w:type="numbering" w:customStyle="1" w:styleId="3132">
    <w:name w:val="Стиль3132"/>
    <w:rsid w:val="005E59B2"/>
  </w:style>
  <w:style w:type="numbering" w:customStyle="1" w:styleId="232">
    <w:name w:val="Нет списка232"/>
    <w:next w:val="a4"/>
    <w:uiPriority w:val="99"/>
    <w:semiHidden/>
    <w:unhideWhenUsed/>
    <w:rsid w:val="005E59B2"/>
  </w:style>
  <w:style w:type="numbering" w:customStyle="1" w:styleId="332">
    <w:name w:val="Нет списка332"/>
    <w:next w:val="a4"/>
    <w:uiPriority w:val="99"/>
    <w:semiHidden/>
    <w:unhideWhenUsed/>
    <w:rsid w:val="005E59B2"/>
  </w:style>
  <w:style w:type="table" w:customStyle="1" w:styleId="1421">
    <w:name w:val="Сетка таблицы14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5E59B2"/>
  </w:style>
  <w:style w:type="numbering" w:customStyle="1" w:styleId="5320">
    <w:name w:val="Нет списка532"/>
    <w:next w:val="a4"/>
    <w:uiPriority w:val="99"/>
    <w:semiHidden/>
    <w:unhideWhenUsed/>
    <w:rsid w:val="005E59B2"/>
  </w:style>
  <w:style w:type="numbering" w:customStyle="1" w:styleId="6320">
    <w:name w:val="Нет списка632"/>
    <w:next w:val="a4"/>
    <w:uiPriority w:val="99"/>
    <w:semiHidden/>
    <w:unhideWhenUsed/>
    <w:rsid w:val="005E59B2"/>
  </w:style>
  <w:style w:type="numbering" w:customStyle="1" w:styleId="7320">
    <w:name w:val="Нет списка732"/>
    <w:next w:val="a4"/>
    <w:uiPriority w:val="99"/>
    <w:semiHidden/>
    <w:unhideWhenUsed/>
    <w:rsid w:val="005E59B2"/>
  </w:style>
  <w:style w:type="numbering" w:customStyle="1" w:styleId="832">
    <w:name w:val="Нет списка832"/>
    <w:next w:val="a4"/>
    <w:uiPriority w:val="99"/>
    <w:semiHidden/>
    <w:unhideWhenUsed/>
    <w:rsid w:val="005E59B2"/>
  </w:style>
  <w:style w:type="table" w:customStyle="1" w:styleId="2320">
    <w:name w:val="Сетка таблицы23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2"/>
    <w:next w:val="a4"/>
    <w:uiPriority w:val="99"/>
    <w:semiHidden/>
    <w:unhideWhenUsed/>
    <w:rsid w:val="005E59B2"/>
  </w:style>
  <w:style w:type="numbering" w:customStyle="1" w:styleId="172">
    <w:name w:val="Нет списка172"/>
    <w:next w:val="a4"/>
    <w:uiPriority w:val="99"/>
    <w:semiHidden/>
    <w:unhideWhenUsed/>
    <w:rsid w:val="005E59B2"/>
  </w:style>
  <w:style w:type="numbering" w:customStyle="1" w:styleId="3142">
    <w:name w:val="Стиль3142"/>
    <w:rsid w:val="005E59B2"/>
  </w:style>
  <w:style w:type="numbering" w:customStyle="1" w:styleId="242">
    <w:name w:val="Нет списка242"/>
    <w:next w:val="a4"/>
    <w:uiPriority w:val="99"/>
    <w:semiHidden/>
    <w:unhideWhenUsed/>
    <w:rsid w:val="005E59B2"/>
  </w:style>
  <w:style w:type="numbering" w:customStyle="1" w:styleId="342">
    <w:name w:val="Нет списка342"/>
    <w:next w:val="a4"/>
    <w:uiPriority w:val="99"/>
    <w:semiHidden/>
    <w:unhideWhenUsed/>
    <w:rsid w:val="005E59B2"/>
  </w:style>
  <w:style w:type="table" w:customStyle="1" w:styleId="1520">
    <w:name w:val="Сетка таблицы15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5E59B2"/>
  </w:style>
  <w:style w:type="numbering" w:customStyle="1" w:styleId="542">
    <w:name w:val="Нет списка542"/>
    <w:next w:val="a4"/>
    <w:uiPriority w:val="99"/>
    <w:semiHidden/>
    <w:unhideWhenUsed/>
    <w:rsid w:val="005E59B2"/>
  </w:style>
  <w:style w:type="numbering" w:customStyle="1" w:styleId="642">
    <w:name w:val="Нет списка642"/>
    <w:next w:val="a4"/>
    <w:uiPriority w:val="99"/>
    <w:semiHidden/>
    <w:unhideWhenUsed/>
    <w:rsid w:val="005E59B2"/>
  </w:style>
  <w:style w:type="numbering" w:customStyle="1" w:styleId="742">
    <w:name w:val="Нет списка742"/>
    <w:next w:val="a4"/>
    <w:uiPriority w:val="99"/>
    <w:semiHidden/>
    <w:unhideWhenUsed/>
    <w:rsid w:val="005E59B2"/>
  </w:style>
  <w:style w:type="numbering" w:customStyle="1" w:styleId="842">
    <w:name w:val="Нет списка842"/>
    <w:next w:val="a4"/>
    <w:uiPriority w:val="99"/>
    <w:semiHidden/>
    <w:unhideWhenUsed/>
    <w:rsid w:val="005E59B2"/>
  </w:style>
  <w:style w:type="table" w:customStyle="1" w:styleId="2420">
    <w:name w:val="Сетка таблицы24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4"/>
    <w:uiPriority w:val="99"/>
    <w:semiHidden/>
    <w:unhideWhenUsed/>
    <w:rsid w:val="005E59B2"/>
  </w:style>
  <w:style w:type="table" w:customStyle="1" w:styleId="823">
    <w:name w:val="Сетка таблицы8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2"/>
    <w:next w:val="a4"/>
    <w:uiPriority w:val="99"/>
    <w:semiHidden/>
    <w:unhideWhenUsed/>
    <w:rsid w:val="005E59B2"/>
  </w:style>
  <w:style w:type="numbering" w:customStyle="1" w:styleId="3152">
    <w:name w:val="Стиль3152"/>
    <w:rsid w:val="005E59B2"/>
    <w:pPr>
      <w:numPr>
        <w:numId w:val="27"/>
      </w:numPr>
    </w:pPr>
  </w:style>
  <w:style w:type="numbering" w:customStyle="1" w:styleId="252">
    <w:name w:val="Нет списка252"/>
    <w:next w:val="a4"/>
    <w:uiPriority w:val="99"/>
    <w:semiHidden/>
    <w:unhideWhenUsed/>
    <w:rsid w:val="005E59B2"/>
  </w:style>
  <w:style w:type="numbering" w:customStyle="1" w:styleId="352">
    <w:name w:val="Нет списка352"/>
    <w:next w:val="a4"/>
    <w:uiPriority w:val="99"/>
    <w:semiHidden/>
    <w:unhideWhenUsed/>
    <w:rsid w:val="005E59B2"/>
  </w:style>
  <w:style w:type="table" w:customStyle="1" w:styleId="1620">
    <w:name w:val="Сетка таблицы16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5E59B2"/>
  </w:style>
  <w:style w:type="numbering" w:customStyle="1" w:styleId="552">
    <w:name w:val="Нет списка552"/>
    <w:next w:val="a4"/>
    <w:uiPriority w:val="99"/>
    <w:semiHidden/>
    <w:unhideWhenUsed/>
    <w:rsid w:val="005E59B2"/>
  </w:style>
  <w:style w:type="numbering" w:customStyle="1" w:styleId="652">
    <w:name w:val="Нет списка652"/>
    <w:next w:val="a4"/>
    <w:uiPriority w:val="99"/>
    <w:semiHidden/>
    <w:unhideWhenUsed/>
    <w:rsid w:val="005E59B2"/>
  </w:style>
  <w:style w:type="numbering" w:customStyle="1" w:styleId="752">
    <w:name w:val="Нет списка752"/>
    <w:next w:val="a4"/>
    <w:uiPriority w:val="99"/>
    <w:semiHidden/>
    <w:unhideWhenUsed/>
    <w:rsid w:val="005E59B2"/>
  </w:style>
  <w:style w:type="numbering" w:customStyle="1" w:styleId="852">
    <w:name w:val="Нет списка852"/>
    <w:next w:val="a4"/>
    <w:uiPriority w:val="99"/>
    <w:semiHidden/>
    <w:unhideWhenUsed/>
    <w:rsid w:val="005E59B2"/>
  </w:style>
  <w:style w:type="table" w:customStyle="1" w:styleId="2520">
    <w:name w:val="Сетка таблицы25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5E59B2"/>
  </w:style>
  <w:style w:type="numbering" w:customStyle="1" w:styleId="3162">
    <w:name w:val="Стиль3162"/>
    <w:rsid w:val="005E59B2"/>
  </w:style>
  <w:style w:type="numbering" w:customStyle="1" w:styleId="262">
    <w:name w:val="Нет списка262"/>
    <w:next w:val="a4"/>
    <w:uiPriority w:val="99"/>
    <w:semiHidden/>
    <w:unhideWhenUsed/>
    <w:rsid w:val="005E59B2"/>
  </w:style>
  <w:style w:type="numbering" w:customStyle="1" w:styleId="3172">
    <w:name w:val="Стиль3172"/>
    <w:rsid w:val="005E59B2"/>
  </w:style>
  <w:style w:type="numbering" w:customStyle="1" w:styleId="272">
    <w:name w:val="Нет списка272"/>
    <w:next w:val="a4"/>
    <w:uiPriority w:val="99"/>
    <w:semiHidden/>
    <w:unhideWhenUsed/>
    <w:rsid w:val="005E59B2"/>
  </w:style>
  <w:style w:type="numbering" w:customStyle="1" w:styleId="3182">
    <w:name w:val="Стиль3182"/>
    <w:rsid w:val="005E59B2"/>
    <w:pPr>
      <w:numPr>
        <w:numId w:val="31"/>
      </w:numPr>
    </w:pPr>
  </w:style>
  <w:style w:type="numbering" w:customStyle="1" w:styleId="11111115112">
    <w:name w:val="1 / 1.1 / 1.1.115112"/>
    <w:basedOn w:val="a4"/>
    <w:next w:val="111111"/>
    <w:rsid w:val="005E59B2"/>
  </w:style>
  <w:style w:type="numbering" w:customStyle="1" w:styleId="1111112">
    <w:name w:val="1 / 1.1 / 1.1.12"/>
    <w:basedOn w:val="a4"/>
    <w:next w:val="111111"/>
    <w:uiPriority w:val="99"/>
    <w:semiHidden/>
    <w:unhideWhenUsed/>
    <w:rsid w:val="005E59B2"/>
    <w:pPr>
      <w:numPr>
        <w:numId w:val="34"/>
      </w:numPr>
    </w:pPr>
  </w:style>
  <w:style w:type="numbering" w:customStyle="1" w:styleId="282">
    <w:name w:val="Нет списка282"/>
    <w:next w:val="a4"/>
    <w:uiPriority w:val="99"/>
    <w:semiHidden/>
    <w:unhideWhenUsed/>
    <w:rsid w:val="005E59B2"/>
  </w:style>
  <w:style w:type="table" w:customStyle="1" w:styleId="2020">
    <w:name w:val="Сетка таблицы2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2"/>
    <w:next w:val="a4"/>
    <w:uiPriority w:val="99"/>
    <w:semiHidden/>
    <w:unhideWhenUsed/>
    <w:rsid w:val="005E59B2"/>
  </w:style>
  <w:style w:type="numbering" w:customStyle="1" w:styleId="3192">
    <w:name w:val="Стиль3192"/>
    <w:rsid w:val="005E59B2"/>
    <w:pPr>
      <w:numPr>
        <w:numId w:val="19"/>
      </w:numPr>
    </w:pPr>
  </w:style>
  <w:style w:type="numbering" w:customStyle="1" w:styleId="292">
    <w:name w:val="Нет списка292"/>
    <w:next w:val="a4"/>
    <w:uiPriority w:val="99"/>
    <w:semiHidden/>
    <w:unhideWhenUsed/>
    <w:rsid w:val="005E59B2"/>
  </w:style>
  <w:style w:type="numbering" w:customStyle="1" w:styleId="362">
    <w:name w:val="Нет списка362"/>
    <w:next w:val="a4"/>
    <w:uiPriority w:val="99"/>
    <w:semiHidden/>
    <w:unhideWhenUsed/>
    <w:rsid w:val="005E59B2"/>
  </w:style>
  <w:style w:type="table" w:customStyle="1" w:styleId="11121">
    <w:name w:val="Сетка таблицы111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5E59B2"/>
  </w:style>
  <w:style w:type="numbering" w:customStyle="1" w:styleId="562">
    <w:name w:val="Нет списка562"/>
    <w:next w:val="a4"/>
    <w:uiPriority w:val="99"/>
    <w:semiHidden/>
    <w:unhideWhenUsed/>
    <w:rsid w:val="005E59B2"/>
  </w:style>
  <w:style w:type="numbering" w:customStyle="1" w:styleId="662">
    <w:name w:val="Нет списка662"/>
    <w:next w:val="a4"/>
    <w:uiPriority w:val="99"/>
    <w:semiHidden/>
    <w:unhideWhenUsed/>
    <w:rsid w:val="005E59B2"/>
  </w:style>
  <w:style w:type="numbering" w:customStyle="1" w:styleId="762">
    <w:name w:val="Нет списка762"/>
    <w:next w:val="a4"/>
    <w:uiPriority w:val="99"/>
    <w:semiHidden/>
    <w:unhideWhenUsed/>
    <w:rsid w:val="005E59B2"/>
  </w:style>
  <w:style w:type="numbering" w:customStyle="1" w:styleId="862">
    <w:name w:val="Нет списка862"/>
    <w:next w:val="a4"/>
    <w:uiPriority w:val="99"/>
    <w:semiHidden/>
    <w:unhideWhenUsed/>
    <w:rsid w:val="005E59B2"/>
  </w:style>
  <w:style w:type="table" w:customStyle="1" w:styleId="2920">
    <w:name w:val="Сетка таблицы29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5E59B2"/>
  </w:style>
  <w:style w:type="table" w:customStyle="1" w:styleId="3020">
    <w:name w:val="Сетка таблицы3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5E59B2"/>
  </w:style>
  <w:style w:type="numbering" w:customStyle="1" w:styleId="31102">
    <w:name w:val="Стиль31102"/>
    <w:rsid w:val="005E59B2"/>
    <w:pPr>
      <w:numPr>
        <w:numId w:val="20"/>
      </w:numPr>
    </w:pPr>
  </w:style>
  <w:style w:type="numbering" w:customStyle="1" w:styleId="2102">
    <w:name w:val="Нет списка2102"/>
    <w:next w:val="a4"/>
    <w:uiPriority w:val="99"/>
    <w:semiHidden/>
    <w:unhideWhenUsed/>
    <w:rsid w:val="005E59B2"/>
  </w:style>
  <w:style w:type="numbering" w:customStyle="1" w:styleId="372">
    <w:name w:val="Нет списка372"/>
    <w:next w:val="a4"/>
    <w:uiPriority w:val="99"/>
    <w:semiHidden/>
    <w:unhideWhenUsed/>
    <w:rsid w:val="005E59B2"/>
  </w:style>
  <w:style w:type="table" w:customStyle="1" w:styleId="1122">
    <w:name w:val="Сетка таблицы112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5E59B2"/>
  </w:style>
  <w:style w:type="numbering" w:customStyle="1" w:styleId="572">
    <w:name w:val="Нет списка572"/>
    <w:next w:val="a4"/>
    <w:uiPriority w:val="99"/>
    <w:semiHidden/>
    <w:unhideWhenUsed/>
    <w:rsid w:val="005E59B2"/>
  </w:style>
  <w:style w:type="numbering" w:customStyle="1" w:styleId="672">
    <w:name w:val="Нет списка672"/>
    <w:next w:val="a4"/>
    <w:uiPriority w:val="99"/>
    <w:semiHidden/>
    <w:unhideWhenUsed/>
    <w:rsid w:val="005E59B2"/>
  </w:style>
  <w:style w:type="numbering" w:customStyle="1" w:styleId="772">
    <w:name w:val="Нет списка772"/>
    <w:next w:val="a4"/>
    <w:uiPriority w:val="99"/>
    <w:semiHidden/>
    <w:unhideWhenUsed/>
    <w:rsid w:val="005E59B2"/>
  </w:style>
  <w:style w:type="numbering" w:customStyle="1" w:styleId="872">
    <w:name w:val="Нет списка872"/>
    <w:next w:val="a4"/>
    <w:uiPriority w:val="99"/>
    <w:semiHidden/>
    <w:unhideWhenUsed/>
    <w:rsid w:val="005E59B2"/>
  </w:style>
  <w:style w:type="table" w:customStyle="1" w:styleId="21020">
    <w:name w:val="Сетка таблицы21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
    <w:name w:val="Сетка таблицы361"/>
    <w:basedOn w:val="a3"/>
    <w:next w:val="ad"/>
    <w:uiPriority w:val="59"/>
    <w:rsid w:val="00C72C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
    <w:basedOn w:val="a3"/>
    <w:next w:val="ad"/>
    <w:uiPriority w:val="59"/>
    <w:rsid w:val="0093330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3"/>
    <w:next w:val="ad"/>
    <w:rsid w:val="008D36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38276">
      <w:bodyDiv w:val="1"/>
      <w:marLeft w:val="0"/>
      <w:marRight w:val="0"/>
      <w:marTop w:val="0"/>
      <w:marBottom w:val="0"/>
      <w:divBdr>
        <w:top w:val="none" w:sz="0" w:space="0" w:color="auto"/>
        <w:left w:val="none" w:sz="0" w:space="0" w:color="auto"/>
        <w:bottom w:val="none" w:sz="0" w:space="0" w:color="auto"/>
        <w:right w:val="none" w:sz="0" w:space="0" w:color="auto"/>
      </w:divBdr>
    </w:div>
    <w:div w:id="163494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chart" Target="charts/chart2.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3.w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E:\&#1040;&#1053;&#1048;&#1057;&#1048;&#1053;&#1040;\&#1040;&#1050;&#1058;&#1059;&#1040;&#1051;&#1048;&#1047;&#1040;&#1062;&#1048;&#1071;%20&#1057;&#1061;&#1045;&#1052;\&#1058;&#1045;&#1055;&#1051;&#1054;\&#1051;&#1067;&#1058;&#1050;&#1040;&#1056;&#1048;&#1053;&#1054;\&#1090;&#1072;&#1088;&#1080;&#1092;&#1085;&#1099;&#1077;%20&#1087;&#1086;&#1089;&#1083;&#1077;&#1076;&#1089;&#1090;&#1074;&#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0;&#1053;&#1048;&#1057;&#1048;&#1053;&#1040;\&#1040;&#1050;&#1058;&#1059;&#1040;&#1051;&#1048;&#1047;&#1040;&#1062;&#1048;&#1071;%20&#1057;&#1061;&#1045;&#1052;\&#1058;&#1045;&#1055;&#1051;&#1054;\&#1051;&#1067;&#1058;&#1050;&#1040;&#1056;&#1048;&#1053;&#1054;\&#1090;&#1072;&#1088;&#1080;&#1092;&#1085;&#1099;&#1077;%20&#1087;&#1086;&#1089;&#1083;&#1077;&#1076;&#1089;&#1090;&#1074;&#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0;&#1053;&#1048;&#1057;&#1048;&#1053;&#1040;\&#1040;&#1050;&#1058;&#1059;&#1040;&#1051;&#1048;&#1047;&#1040;&#1062;&#1048;&#1071;%20&#1057;&#1061;&#1045;&#1052;\&#1058;&#1045;&#1055;&#1051;&#1054;\&#1051;&#1067;&#1058;&#1050;&#1040;&#1056;&#1048;&#1053;&#1054;\&#1090;&#1072;&#1088;&#1080;&#1092;&#1085;&#1099;&#1077;%20&#1087;&#1086;&#1089;&#1083;&#1077;&#1076;&#1089;&#1090;&#1074;&#1080;&#1103;.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Лист1!$A$3</c:f>
              <c:strCache>
                <c:ptCount val="1"/>
                <c:pt idx="0">
                  <c:v>Тариф с учетом мероприятий</c:v>
                </c:pt>
              </c:strCache>
            </c:strRef>
          </c:tx>
          <c:spPr>
            <a:ln w="28575" cap="rnd">
              <a:solidFill>
                <a:schemeClr val="accent1"/>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Лист1!$C$3:$N$3</c:f>
              <c:numCache>
                <c:formatCode>General</c:formatCode>
                <c:ptCount val="12"/>
                <c:pt idx="0">
                  <c:v>1491.32</c:v>
                </c:pt>
                <c:pt idx="1">
                  <c:v>1607.93</c:v>
                </c:pt>
                <c:pt idx="2">
                  <c:v>1841.63</c:v>
                </c:pt>
                <c:pt idx="3">
                  <c:v>1935</c:v>
                </c:pt>
                <c:pt idx="4">
                  <c:v>1993.96</c:v>
                </c:pt>
                <c:pt idx="5">
                  <c:v>2047.22</c:v>
                </c:pt>
                <c:pt idx="6">
                  <c:v>2107.2199999999998</c:v>
                </c:pt>
                <c:pt idx="7">
                  <c:v>2169.17</c:v>
                </c:pt>
                <c:pt idx="8">
                  <c:v>2233.12</c:v>
                </c:pt>
                <c:pt idx="9">
                  <c:v>2509.4899999999998</c:v>
                </c:pt>
                <c:pt idx="10">
                  <c:v>2903.55</c:v>
                </c:pt>
                <c:pt idx="11">
                  <c:v>2750</c:v>
                </c:pt>
              </c:numCache>
            </c:numRef>
          </c:val>
          <c:smooth val="0"/>
          <c:extLst xmlns:c16r2="http://schemas.microsoft.com/office/drawing/2015/06/chart">
            <c:ext xmlns:c16="http://schemas.microsoft.com/office/drawing/2014/chart" uri="{C3380CC4-5D6E-409C-BE32-E72D297353CC}">
              <c16:uniqueId val="{00000000-B49B-478E-B480-EBB1DCCB57D6}"/>
            </c:ext>
          </c:extLst>
        </c:ser>
        <c:ser>
          <c:idx val="1"/>
          <c:order val="1"/>
          <c:tx>
            <c:strRef>
              <c:f>Лист1!$A$5</c:f>
              <c:strCache>
                <c:ptCount val="1"/>
                <c:pt idx="0">
                  <c:v>Тариф с учетом индексации</c:v>
                </c:pt>
              </c:strCache>
            </c:strRef>
          </c:tx>
          <c:spPr>
            <a:ln w="28575" cap="rnd">
              <a:solidFill>
                <a:schemeClr val="accent2"/>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Лист1!$C$5:$N$5</c:f>
              <c:numCache>
                <c:formatCode>General</c:formatCode>
                <c:ptCount val="12"/>
                <c:pt idx="0">
                  <c:v>1565.886</c:v>
                </c:pt>
                <c:pt idx="1">
                  <c:v>1688.3265000000001</c:v>
                </c:pt>
                <c:pt idx="2">
                  <c:v>1933.7115000000001</c:v>
                </c:pt>
                <c:pt idx="3">
                  <c:v>2031.75</c:v>
                </c:pt>
                <c:pt idx="4">
                  <c:v>2093.6579999999999</c:v>
                </c:pt>
                <c:pt idx="5">
                  <c:v>2149.5810000000001</c:v>
                </c:pt>
                <c:pt idx="6">
                  <c:v>2212.5809999999997</c:v>
                </c:pt>
                <c:pt idx="7">
                  <c:v>2277.6285000000003</c:v>
                </c:pt>
                <c:pt idx="8">
                  <c:v>2344.7759999999998</c:v>
                </c:pt>
                <c:pt idx="9">
                  <c:v>2634.9644999999996</c:v>
                </c:pt>
                <c:pt idx="10">
                  <c:v>3048.7275</c:v>
                </c:pt>
                <c:pt idx="11">
                  <c:v>3125</c:v>
                </c:pt>
              </c:numCache>
            </c:numRef>
          </c:val>
          <c:smooth val="0"/>
          <c:extLst xmlns:c16r2="http://schemas.microsoft.com/office/drawing/2015/06/chart">
            <c:ext xmlns:c16="http://schemas.microsoft.com/office/drawing/2014/chart" uri="{C3380CC4-5D6E-409C-BE32-E72D297353CC}">
              <c16:uniqueId val="{00000001-B49B-478E-B480-EBB1DCCB57D6}"/>
            </c:ext>
          </c:extLst>
        </c:ser>
        <c:dLbls>
          <c:showLegendKey val="0"/>
          <c:showVal val="0"/>
          <c:showCatName val="0"/>
          <c:showSerName val="0"/>
          <c:showPercent val="0"/>
          <c:showBubbleSize val="0"/>
        </c:dLbls>
        <c:marker val="1"/>
        <c:smooth val="0"/>
        <c:axId val="14382208"/>
        <c:axId val="14383744"/>
      </c:lineChart>
      <c:catAx>
        <c:axId val="1438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83744"/>
        <c:crosses val="autoZero"/>
        <c:auto val="1"/>
        <c:lblAlgn val="ctr"/>
        <c:lblOffset val="100"/>
        <c:noMultiLvlLbl val="0"/>
      </c:catAx>
      <c:valAx>
        <c:axId val="14383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8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Лист1!$A$3</c:f>
              <c:strCache>
                <c:ptCount val="1"/>
                <c:pt idx="0">
                  <c:v>Тариф с учетом мероприятий</c:v>
                </c:pt>
              </c:strCache>
            </c:strRef>
          </c:tx>
          <c:spPr>
            <a:ln w="28575" cap="rnd">
              <a:solidFill>
                <a:schemeClr val="accent1"/>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Лист1!$C$11:$N$11</c:f>
              <c:numCache>
                <c:formatCode>General</c:formatCode>
                <c:ptCount val="12"/>
                <c:pt idx="0">
                  <c:v>1438.42</c:v>
                </c:pt>
                <c:pt idx="1">
                  <c:v>1490.22</c:v>
                </c:pt>
                <c:pt idx="2">
                  <c:v>1542.5</c:v>
                </c:pt>
                <c:pt idx="3">
                  <c:v>1568.64</c:v>
                </c:pt>
                <c:pt idx="4">
                  <c:v>1617.91</c:v>
                </c:pt>
                <c:pt idx="5">
                  <c:v>1664.06</c:v>
                </c:pt>
                <c:pt idx="6">
                  <c:v>1714.19</c:v>
                </c:pt>
                <c:pt idx="7">
                  <c:v>1765.84</c:v>
                </c:pt>
                <c:pt idx="8">
                  <c:v>1819.08</c:v>
                </c:pt>
                <c:pt idx="9">
                  <c:v>2041.51</c:v>
                </c:pt>
                <c:pt idx="10">
                  <c:v>2358.1799999999998</c:v>
                </c:pt>
                <c:pt idx="11">
                  <c:v>2252</c:v>
                </c:pt>
              </c:numCache>
            </c:numRef>
          </c:val>
          <c:smooth val="0"/>
          <c:extLst xmlns:c16r2="http://schemas.microsoft.com/office/drawing/2015/06/chart">
            <c:ext xmlns:c16="http://schemas.microsoft.com/office/drawing/2014/chart" uri="{C3380CC4-5D6E-409C-BE32-E72D297353CC}">
              <c16:uniqueId val="{00000000-B2CA-4AA6-A5BE-74516C78ED13}"/>
            </c:ext>
          </c:extLst>
        </c:ser>
        <c:ser>
          <c:idx val="1"/>
          <c:order val="1"/>
          <c:tx>
            <c:strRef>
              <c:f>Лист1!$A$13</c:f>
              <c:strCache>
                <c:ptCount val="1"/>
                <c:pt idx="0">
                  <c:v>Тариф с учетом индексации</c:v>
                </c:pt>
              </c:strCache>
            </c:strRef>
          </c:tx>
          <c:spPr>
            <a:ln w="28575" cap="rnd">
              <a:solidFill>
                <a:schemeClr val="accent2"/>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Лист1!$C$5:$N$5</c:f>
              <c:numCache>
                <c:formatCode>General</c:formatCode>
                <c:ptCount val="12"/>
                <c:pt idx="0">
                  <c:v>1565.886</c:v>
                </c:pt>
                <c:pt idx="1">
                  <c:v>1688.3265000000001</c:v>
                </c:pt>
                <c:pt idx="2">
                  <c:v>1933.7115000000001</c:v>
                </c:pt>
                <c:pt idx="3">
                  <c:v>2031.75</c:v>
                </c:pt>
                <c:pt idx="4">
                  <c:v>2093.6579999999999</c:v>
                </c:pt>
                <c:pt idx="5">
                  <c:v>2149.5810000000001</c:v>
                </c:pt>
                <c:pt idx="6">
                  <c:v>2212.5809999999997</c:v>
                </c:pt>
                <c:pt idx="7">
                  <c:v>2277.6285000000003</c:v>
                </c:pt>
                <c:pt idx="8">
                  <c:v>2344.7759999999998</c:v>
                </c:pt>
                <c:pt idx="9">
                  <c:v>2634.9644999999996</c:v>
                </c:pt>
                <c:pt idx="10">
                  <c:v>3048.7275</c:v>
                </c:pt>
                <c:pt idx="11">
                  <c:v>3125</c:v>
                </c:pt>
              </c:numCache>
            </c:numRef>
          </c:val>
          <c:smooth val="0"/>
          <c:extLst xmlns:c16r2="http://schemas.microsoft.com/office/drawing/2015/06/chart">
            <c:ext xmlns:c16="http://schemas.microsoft.com/office/drawing/2014/chart" uri="{C3380CC4-5D6E-409C-BE32-E72D297353CC}">
              <c16:uniqueId val="{00000001-B2CA-4AA6-A5BE-74516C78ED13}"/>
            </c:ext>
          </c:extLst>
        </c:ser>
        <c:dLbls>
          <c:showLegendKey val="0"/>
          <c:showVal val="0"/>
          <c:showCatName val="0"/>
          <c:showSerName val="0"/>
          <c:showPercent val="0"/>
          <c:showBubbleSize val="0"/>
        </c:dLbls>
        <c:marker val="1"/>
        <c:smooth val="0"/>
        <c:axId val="14404992"/>
        <c:axId val="14406784"/>
      </c:lineChart>
      <c:catAx>
        <c:axId val="144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06784"/>
        <c:crosses val="autoZero"/>
        <c:auto val="1"/>
        <c:lblAlgn val="ctr"/>
        <c:lblOffset val="100"/>
        <c:noMultiLvlLbl val="0"/>
      </c:catAx>
      <c:valAx>
        <c:axId val="14406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0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Лист1!$A$3</c:f>
              <c:strCache>
                <c:ptCount val="1"/>
                <c:pt idx="0">
                  <c:v>Тариф с учетом мероприятий</c:v>
                </c:pt>
              </c:strCache>
            </c:strRef>
          </c:tx>
          <c:spPr>
            <a:ln w="28575" cap="rnd">
              <a:solidFill>
                <a:schemeClr val="accent1"/>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Лист1!$C$19:$N$19</c:f>
              <c:numCache>
                <c:formatCode>General</c:formatCode>
                <c:ptCount val="12"/>
                <c:pt idx="0">
                  <c:v>1859.5</c:v>
                </c:pt>
                <c:pt idx="1">
                  <c:v>1914.05</c:v>
                </c:pt>
                <c:pt idx="2">
                  <c:v>1970.2</c:v>
                </c:pt>
                <c:pt idx="3" formatCode="#,##0.00">
                  <c:v>2028</c:v>
                </c:pt>
                <c:pt idx="4" formatCode="#,##0.00">
                  <c:v>2090.16</c:v>
                </c:pt>
                <c:pt idx="5" formatCode="#,##0.00">
                  <c:v>2144.7600000000002</c:v>
                </c:pt>
                <c:pt idx="6" formatCode="#,##0.00">
                  <c:v>2207.4</c:v>
                </c:pt>
                <c:pt idx="7" formatCode="#,##0.00">
                  <c:v>2271.84</c:v>
                </c:pt>
                <c:pt idx="8" formatCode="#,##0.00">
                  <c:v>2338.44</c:v>
                </c:pt>
                <c:pt idx="9">
                  <c:v>2616.64</c:v>
                </c:pt>
                <c:pt idx="10">
                  <c:v>3011.38</c:v>
                </c:pt>
                <c:pt idx="11" formatCode="#,##0.00">
                  <c:v>2845</c:v>
                </c:pt>
              </c:numCache>
            </c:numRef>
          </c:val>
          <c:smooth val="0"/>
          <c:extLst xmlns:c16r2="http://schemas.microsoft.com/office/drawing/2015/06/chart">
            <c:ext xmlns:c16="http://schemas.microsoft.com/office/drawing/2014/chart" uri="{C3380CC4-5D6E-409C-BE32-E72D297353CC}">
              <c16:uniqueId val="{00000000-17D0-42BD-B8A2-FD3DCBA77373}"/>
            </c:ext>
          </c:extLst>
        </c:ser>
        <c:ser>
          <c:idx val="1"/>
          <c:order val="1"/>
          <c:tx>
            <c:strRef>
              <c:f>Лист1!$A$13</c:f>
              <c:strCache>
                <c:ptCount val="1"/>
                <c:pt idx="0">
                  <c:v>Тариф с учетом индексации</c:v>
                </c:pt>
              </c:strCache>
            </c:strRef>
          </c:tx>
          <c:spPr>
            <a:ln w="28575" cap="rnd">
              <a:solidFill>
                <a:schemeClr val="accent2"/>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Лист1!$C$20:$N$20</c:f>
              <c:numCache>
                <c:formatCode>General</c:formatCode>
                <c:ptCount val="12"/>
                <c:pt idx="0">
                  <c:v>1952.4749999999999</c:v>
                </c:pt>
                <c:pt idx="1">
                  <c:v>2009.7525000000001</c:v>
                </c:pt>
                <c:pt idx="2">
                  <c:v>2068.71</c:v>
                </c:pt>
                <c:pt idx="3">
                  <c:v>2129.4</c:v>
                </c:pt>
                <c:pt idx="4">
                  <c:v>2194.6679999999997</c:v>
                </c:pt>
                <c:pt idx="5">
                  <c:v>2251.998</c:v>
                </c:pt>
                <c:pt idx="6">
                  <c:v>2317.77</c:v>
                </c:pt>
                <c:pt idx="7">
                  <c:v>2385.4320000000002</c:v>
                </c:pt>
                <c:pt idx="8">
                  <c:v>2455.3620000000001</c:v>
                </c:pt>
                <c:pt idx="9">
                  <c:v>2747.4719999999998</c:v>
                </c:pt>
                <c:pt idx="10">
                  <c:v>3161.9490000000001</c:v>
                </c:pt>
                <c:pt idx="11">
                  <c:v>3214</c:v>
                </c:pt>
              </c:numCache>
            </c:numRef>
          </c:val>
          <c:smooth val="0"/>
          <c:extLst xmlns:c16r2="http://schemas.microsoft.com/office/drawing/2015/06/chart">
            <c:ext xmlns:c16="http://schemas.microsoft.com/office/drawing/2014/chart" uri="{C3380CC4-5D6E-409C-BE32-E72D297353CC}">
              <c16:uniqueId val="{00000001-17D0-42BD-B8A2-FD3DCBA77373}"/>
            </c:ext>
          </c:extLst>
        </c:ser>
        <c:dLbls>
          <c:showLegendKey val="0"/>
          <c:showVal val="0"/>
          <c:showCatName val="0"/>
          <c:showSerName val="0"/>
          <c:showPercent val="0"/>
          <c:showBubbleSize val="0"/>
        </c:dLbls>
        <c:marker val="1"/>
        <c:smooth val="0"/>
        <c:axId val="14416128"/>
        <c:axId val="36835328"/>
      </c:lineChart>
      <c:catAx>
        <c:axId val="1441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35328"/>
        <c:crosses val="autoZero"/>
        <c:auto val="1"/>
        <c:lblAlgn val="ctr"/>
        <c:lblOffset val="100"/>
        <c:noMultiLvlLbl val="0"/>
      </c:catAx>
      <c:valAx>
        <c:axId val="36835328"/>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1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Лист1!$A$3</c:f>
              <c:strCache>
                <c:ptCount val="1"/>
                <c:pt idx="0">
                  <c:v>Тариф с учетом мероприятий</c:v>
                </c:pt>
              </c:strCache>
            </c:strRef>
          </c:tx>
          <c:spPr>
            <a:ln w="28575" cap="rnd">
              <a:solidFill>
                <a:schemeClr val="accent1"/>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Лист1!$E$26:$N$26</c:f>
              <c:numCache>
                <c:formatCode>#,##0.00</c:formatCode>
                <c:ptCount val="10"/>
                <c:pt idx="0">
                  <c:v>1900.75</c:v>
                </c:pt>
                <c:pt idx="1">
                  <c:v>1968.21</c:v>
                </c:pt>
                <c:pt idx="2">
                  <c:v>2017.41</c:v>
                </c:pt>
                <c:pt idx="3">
                  <c:v>2067.85</c:v>
                </c:pt>
                <c:pt idx="4">
                  <c:v>2119.5500000000002</c:v>
                </c:pt>
                <c:pt idx="5">
                  <c:v>2172.5300000000002</c:v>
                </c:pt>
                <c:pt idx="6">
                  <c:v>2226.85</c:v>
                </c:pt>
                <c:pt idx="7">
                  <c:v>2458.02</c:v>
                </c:pt>
                <c:pt idx="8">
                  <c:v>2781.03</c:v>
                </c:pt>
                <c:pt idx="9">
                  <c:v>2589</c:v>
                </c:pt>
              </c:numCache>
            </c:numRef>
          </c:val>
          <c:smooth val="0"/>
          <c:extLst xmlns:c16r2="http://schemas.microsoft.com/office/drawing/2015/06/chart">
            <c:ext xmlns:c16="http://schemas.microsoft.com/office/drawing/2014/chart" uri="{C3380CC4-5D6E-409C-BE32-E72D297353CC}">
              <c16:uniqueId val="{00000000-3683-4B8D-B036-F3785B89DB07}"/>
            </c:ext>
          </c:extLst>
        </c:ser>
        <c:ser>
          <c:idx val="1"/>
          <c:order val="1"/>
          <c:tx>
            <c:strRef>
              <c:f>Лист1!$A$13</c:f>
              <c:strCache>
                <c:ptCount val="1"/>
                <c:pt idx="0">
                  <c:v>Тариф с учетом индексации</c:v>
                </c:pt>
              </c:strCache>
            </c:strRef>
          </c:tx>
          <c:spPr>
            <a:ln w="28575" cap="rnd">
              <a:solidFill>
                <a:schemeClr val="accent2"/>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Лист1!$E$28:$N$28</c:f>
              <c:numCache>
                <c:formatCode>#,##0.00</c:formatCode>
                <c:ptCount val="10"/>
                <c:pt idx="0">
                  <c:v>1995.7874999999999</c:v>
                </c:pt>
                <c:pt idx="1">
                  <c:v>2066.6205</c:v>
                </c:pt>
                <c:pt idx="2">
                  <c:v>2118.2805000000003</c:v>
                </c:pt>
                <c:pt idx="3">
                  <c:v>2171.2424999999998</c:v>
                </c:pt>
                <c:pt idx="4">
                  <c:v>2225.5275000000001</c:v>
                </c:pt>
                <c:pt idx="5">
                  <c:v>2281.1565000000001</c:v>
                </c:pt>
                <c:pt idx="6">
                  <c:v>2338.1925000000001</c:v>
                </c:pt>
                <c:pt idx="7">
                  <c:v>2580.9209999999998</c:v>
                </c:pt>
                <c:pt idx="8">
                  <c:v>2920.0815000000002</c:v>
                </c:pt>
                <c:pt idx="9" formatCode="General">
                  <c:v>3115</c:v>
                </c:pt>
              </c:numCache>
            </c:numRef>
          </c:val>
          <c:smooth val="0"/>
          <c:extLst xmlns:c16r2="http://schemas.microsoft.com/office/drawing/2015/06/chart">
            <c:ext xmlns:c16="http://schemas.microsoft.com/office/drawing/2014/chart" uri="{C3380CC4-5D6E-409C-BE32-E72D297353CC}">
              <c16:uniqueId val="{00000001-3683-4B8D-B036-F3785B89DB07}"/>
            </c:ext>
          </c:extLst>
        </c:ser>
        <c:dLbls>
          <c:showLegendKey val="0"/>
          <c:showVal val="0"/>
          <c:showCatName val="0"/>
          <c:showSerName val="0"/>
          <c:showPercent val="0"/>
          <c:showBubbleSize val="0"/>
        </c:dLbls>
        <c:marker val="1"/>
        <c:smooth val="0"/>
        <c:axId val="14345344"/>
        <c:axId val="14346880"/>
      </c:lineChart>
      <c:catAx>
        <c:axId val="143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46880"/>
        <c:crosses val="autoZero"/>
        <c:auto val="1"/>
        <c:lblAlgn val="ctr"/>
        <c:lblOffset val="100"/>
        <c:noMultiLvlLbl val="0"/>
      </c:catAx>
      <c:valAx>
        <c:axId val="14346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4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10182-A9EF-4177-87F8-193D9B33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143</Pages>
  <Words>31097</Words>
  <Characters>177257</Characters>
  <Application>Microsoft Office Word</Application>
  <DocSecurity>0</DocSecurity>
  <Lines>1477</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exif_MSED_02e4ebc98485a0dabbcedef2cd6c1c0ee6056f77015f97d2ac4befe564d4cf38</dc:description>
  <cp:lastModifiedBy>Пользователь Windows</cp:lastModifiedBy>
  <cp:revision>71</cp:revision>
  <cp:lastPrinted>2020-02-28T13:29:00Z</cp:lastPrinted>
  <dcterms:created xsi:type="dcterms:W3CDTF">2019-09-05T10:00:00Z</dcterms:created>
  <dcterms:modified xsi:type="dcterms:W3CDTF">2020-04-22T10:11:00Z</dcterms:modified>
</cp:coreProperties>
</file>